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91B" w:rsidRDefault="0093791B" w:rsidP="0093791B">
      <w:pPr>
        <w:shd w:val="clear" w:color="auto" w:fill="FFFFFF"/>
        <w:spacing w:after="100" w:line="419" w:lineRule="atLeast"/>
        <w:ind w:left="-1276" w:right="-426"/>
        <w:jc w:val="both"/>
        <w:textAlignment w:val="baseline"/>
        <w:outlineLvl w:val="2"/>
        <w:rPr>
          <w:rFonts w:ascii="Times New Roman" w:eastAsia="Times New Roman" w:hAnsi="Times New Roman" w:cs="Times New Roman"/>
          <w:b/>
          <w:bCs/>
          <w:color w:val="1E2120"/>
          <w:sz w:val="24"/>
          <w:szCs w:val="24"/>
        </w:rPr>
      </w:pPr>
      <w:r>
        <w:rPr>
          <w:rFonts w:ascii="Times New Roman" w:eastAsia="Times New Roman" w:hAnsi="Times New Roman" w:cs="Times New Roman"/>
          <w:b/>
          <w:bCs/>
          <w:noProof/>
          <w:color w:val="1E2120"/>
          <w:sz w:val="24"/>
          <w:szCs w:val="24"/>
        </w:rPr>
        <w:drawing>
          <wp:inline distT="0" distB="0" distL="0" distR="0">
            <wp:extent cx="7038975" cy="9001125"/>
            <wp:effectExtent l="19050" t="0" r="9525" b="0"/>
            <wp:docPr id="7" name="Рисунок 7" descr="C:\Users\Admin\Desktop\п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ор.jpeg"/>
                    <pic:cNvPicPr>
                      <a:picLocks noChangeAspect="1" noChangeArrowheads="1"/>
                    </pic:cNvPicPr>
                  </pic:nvPicPr>
                  <pic:blipFill>
                    <a:blip r:embed="rId5" cstate="print"/>
                    <a:srcRect/>
                    <a:stretch>
                      <a:fillRect/>
                    </a:stretch>
                  </pic:blipFill>
                  <pic:spPr bwMode="auto">
                    <a:xfrm>
                      <a:off x="0" y="0"/>
                      <a:ext cx="7038975" cy="9001125"/>
                    </a:xfrm>
                    <a:prstGeom prst="rect">
                      <a:avLst/>
                    </a:prstGeom>
                    <a:noFill/>
                    <a:ln w="9525">
                      <a:noFill/>
                      <a:miter lim="800000"/>
                      <a:headEnd/>
                      <a:tailEnd/>
                    </a:ln>
                  </pic:spPr>
                </pic:pic>
              </a:graphicData>
            </a:graphic>
          </wp:inline>
        </w:drawing>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lastRenderedPageBreak/>
        <w:t xml:space="preserve">1.4. </w:t>
      </w:r>
      <w:proofErr w:type="gramStart"/>
      <w:r w:rsidRPr="0093791B">
        <w:rPr>
          <w:rFonts w:ascii="Times New Roman" w:eastAsia="Times New Roman" w:hAnsi="Times New Roman" w:cs="Times New Roman"/>
          <w:bCs/>
          <w:color w:val="1E2120"/>
          <w:sz w:val="24"/>
          <w:szCs w:val="24"/>
        </w:rPr>
        <w:t>Прием иностранных граждан и лиц без гражданства, в том числе из числа соотечественников за рубежом, беженцев и вынужденных переселенцев, для обучения по общеобразовательным программам за счет средств бюджетных ассигнований федерального бюджета, бюджетов субъектов РФ и местных бюджетов осуществляется в соответствии с международными договорами РФ, Федеральным законом, Порядком приема граждан на обучение по образовательным программам начального общего, основного общего и среднего</w:t>
      </w:r>
      <w:proofErr w:type="gramEnd"/>
      <w:r w:rsidRPr="0093791B">
        <w:rPr>
          <w:rFonts w:ascii="Times New Roman" w:eastAsia="Times New Roman" w:hAnsi="Times New Roman" w:cs="Times New Roman"/>
          <w:bCs/>
          <w:color w:val="1E2120"/>
          <w:sz w:val="24"/>
          <w:szCs w:val="24"/>
        </w:rPr>
        <w:t xml:space="preserve"> общего образования и </w:t>
      </w:r>
      <w:proofErr w:type="gramStart"/>
      <w:r w:rsidRPr="0093791B">
        <w:rPr>
          <w:rFonts w:ascii="Times New Roman" w:eastAsia="Times New Roman" w:hAnsi="Times New Roman" w:cs="Times New Roman"/>
          <w:bCs/>
          <w:color w:val="1E2120"/>
          <w:sz w:val="24"/>
          <w:szCs w:val="24"/>
        </w:rPr>
        <w:t>настоящими</w:t>
      </w:r>
      <w:proofErr w:type="gramEnd"/>
      <w:r w:rsidRPr="0093791B">
        <w:rPr>
          <w:rFonts w:ascii="Times New Roman" w:eastAsia="Times New Roman" w:hAnsi="Times New Roman" w:cs="Times New Roman"/>
          <w:bCs/>
          <w:color w:val="1E2120"/>
          <w:sz w:val="24"/>
          <w:szCs w:val="24"/>
        </w:rPr>
        <w:t xml:space="preserve"> Порядком. </w:t>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 xml:space="preserve">1.5. Правила приема на </w:t>
      </w:r>
      <w:proofErr w:type="gramStart"/>
      <w:r w:rsidRPr="0093791B">
        <w:rPr>
          <w:rFonts w:ascii="Times New Roman" w:eastAsia="Times New Roman" w:hAnsi="Times New Roman" w:cs="Times New Roman"/>
          <w:bCs/>
          <w:color w:val="1E2120"/>
          <w:sz w:val="24"/>
          <w:szCs w:val="24"/>
        </w:rPr>
        <w:t>обучение</w:t>
      </w:r>
      <w:proofErr w:type="gramEnd"/>
      <w:r w:rsidRPr="0093791B">
        <w:rPr>
          <w:rFonts w:ascii="Times New Roman" w:eastAsia="Times New Roman" w:hAnsi="Times New Roman" w:cs="Times New Roman"/>
          <w:bCs/>
          <w:color w:val="1E2120"/>
          <w:sz w:val="24"/>
          <w:szCs w:val="24"/>
        </w:rPr>
        <w:t xml:space="preserve"> по основным общеобразовательным программам должны обеспечивать прием всех граждан, которые имеют право на получение общего образования соответствующего уровня, если иное не предусмотрено Федеральным законом. </w:t>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 xml:space="preserve">1.6. Правила приема в ОО на </w:t>
      </w:r>
      <w:proofErr w:type="gramStart"/>
      <w:r w:rsidRPr="0093791B">
        <w:rPr>
          <w:rFonts w:ascii="Times New Roman" w:eastAsia="Times New Roman" w:hAnsi="Times New Roman" w:cs="Times New Roman"/>
          <w:bCs/>
          <w:color w:val="1E2120"/>
          <w:sz w:val="24"/>
          <w:szCs w:val="24"/>
        </w:rPr>
        <w:t>обучение</w:t>
      </w:r>
      <w:proofErr w:type="gramEnd"/>
      <w:r w:rsidRPr="0093791B">
        <w:rPr>
          <w:rFonts w:ascii="Times New Roman" w:eastAsia="Times New Roman" w:hAnsi="Times New Roman" w:cs="Times New Roman"/>
          <w:bCs/>
          <w:color w:val="1E2120"/>
          <w:sz w:val="24"/>
          <w:szCs w:val="24"/>
        </w:rPr>
        <w:t xml:space="preserve"> по основным общеобразовательным программам должны обеспечивать также прием в ОО граждан, имеющих право на получение общего образования соответствующего уровня и проживающих на закрепленной территории. </w:t>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 xml:space="preserve">1.7. Закрепление ОО за конкретными территориями муниципального района осуществляет отдел образования администрации Сакского района Республики Крым.  </w:t>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 xml:space="preserve">1.8. ОО размещает на информационном стенде и официальном сайте в </w:t>
      </w:r>
      <w:proofErr w:type="spellStart"/>
      <w:r w:rsidRPr="0093791B">
        <w:rPr>
          <w:rFonts w:ascii="Times New Roman" w:eastAsia="Times New Roman" w:hAnsi="Times New Roman" w:cs="Times New Roman"/>
          <w:bCs/>
          <w:color w:val="1E2120"/>
          <w:sz w:val="24"/>
          <w:szCs w:val="24"/>
        </w:rPr>
        <w:t>информационнотелекоммуникационной</w:t>
      </w:r>
      <w:proofErr w:type="spellEnd"/>
      <w:r w:rsidRPr="0093791B">
        <w:rPr>
          <w:rFonts w:ascii="Times New Roman" w:eastAsia="Times New Roman" w:hAnsi="Times New Roman" w:cs="Times New Roman"/>
          <w:bCs/>
          <w:color w:val="1E2120"/>
          <w:sz w:val="24"/>
          <w:szCs w:val="24"/>
        </w:rPr>
        <w:t xml:space="preserve"> сети «Интернет» (далее – сеть Интернет) издаваемый не позднее 15 марта текущего года соответственно распорядительный акт отдела образования администрации Сакского района о закреплении ОО за соответственно конкретными территориями муниципального района в течени</w:t>
      </w:r>
      <w:proofErr w:type="gramStart"/>
      <w:r w:rsidRPr="0093791B">
        <w:rPr>
          <w:rFonts w:ascii="Times New Roman" w:eastAsia="Times New Roman" w:hAnsi="Times New Roman" w:cs="Times New Roman"/>
          <w:bCs/>
          <w:color w:val="1E2120"/>
          <w:sz w:val="24"/>
          <w:szCs w:val="24"/>
        </w:rPr>
        <w:t>и</w:t>
      </w:r>
      <w:proofErr w:type="gramEnd"/>
      <w:r w:rsidRPr="0093791B">
        <w:rPr>
          <w:rFonts w:ascii="Times New Roman" w:eastAsia="Times New Roman" w:hAnsi="Times New Roman" w:cs="Times New Roman"/>
          <w:bCs/>
          <w:color w:val="1E2120"/>
          <w:sz w:val="24"/>
          <w:szCs w:val="24"/>
        </w:rPr>
        <w:t xml:space="preserve"> 10 календарных дней с момента его издания.  </w:t>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1.</w:t>
      </w:r>
      <w:r w:rsidRPr="0093791B">
        <w:rPr>
          <w:rFonts w:ascii="Times New Roman" w:eastAsia="Times New Roman" w:hAnsi="Times New Roman" w:cs="Times New Roman"/>
          <w:bCs/>
          <w:color w:val="1E2120"/>
          <w:sz w:val="24"/>
          <w:szCs w:val="24"/>
        </w:rPr>
        <w:tab/>
        <w:t xml:space="preserve">9.Получение начального общего образования в ОО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w:t>
      </w:r>
      <w:proofErr w:type="gramStart"/>
      <w:r w:rsidRPr="0093791B">
        <w:rPr>
          <w:rFonts w:ascii="Times New Roman" w:eastAsia="Times New Roman" w:hAnsi="Times New Roman" w:cs="Times New Roman"/>
          <w:bCs/>
          <w:color w:val="1E2120"/>
          <w:sz w:val="24"/>
          <w:szCs w:val="24"/>
        </w:rPr>
        <w:t xml:space="preserve">По заявлению родителей (законным представителей) детей учредитель ОО вправе разрешить прием детей в ОО на обучение по образовательным программам начального общего образования в более раннем или более позднем возрасте. </w:t>
      </w:r>
      <w:proofErr w:type="gramEnd"/>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1.10.</w:t>
      </w:r>
      <w:r w:rsidRPr="0093791B">
        <w:rPr>
          <w:rFonts w:ascii="Times New Roman" w:eastAsia="Times New Roman" w:hAnsi="Times New Roman" w:cs="Times New Roman"/>
          <w:bCs/>
          <w:color w:val="1E2120"/>
          <w:sz w:val="24"/>
          <w:szCs w:val="24"/>
        </w:rPr>
        <w:tab/>
        <w:t>В случае</w:t>
      </w:r>
      <w:proofErr w:type="gramStart"/>
      <w:r w:rsidRPr="0093791B">
        <w:rPr>
          <w:rFonts w:ascii="Times New Roman" w:eastAsia="Times New Roman" w:hAnsi="Times New Roman" w:cs="Times New Roman"/>
          <w:bCs/>
          <w:color w:val="1E2120"/>
          <w:sz w:val="24"/>
          <w:szCs w:val="24"/>
        </w:rPr>
        <w:t>,</w:t>
      </w:r>
      <w:proofErr w:type="gramEnd"/>
      <w:r w:rsidRPr="0093791B">
        <w:rPr>
          <w:rFonts w:ascii="Times New Roman" w:eastAsia="Times New Roman" w:hAnsi="Times New Roman" w:cs="Times New Roman"/>
          <w:bCs/>
          <w:color w:val="1E2120"/>
          <w:sz w:val="24"/>
          <w:szCs w:val="24"/>
        </w:rPr>
        <w:t xml:space="preserve"> если ребенок по состоянию здоровья не может обучаться в ОО, администрация ОО на основании заключения медицинской организации и письменного заявления родителя (законного представителя), организует процесс обучения на дому в соответствии с нормативными правовыми актами. </w:t>
      </w:r>
    </w:p>
    <w:p w:rsidR="0093791B" w:rsidRPr="0093791B" w:rsidRDefault="0093791B" w:rsidP="0093791B">
      <w:pPr>
        <w:shd w:val="clear" w:color="auto" w:fill="FFFFFF"/>
        <w:spacing w:after="0" w:line="240" w:lineRule="auto"/>
        <w:jc w:val="both"/>
        <w:textAlignment w:val="baseline"/>
        <w:outlineLvl w:val="2"/>
        <w:rPr>
          <w:rFonts w:ascii="Times New Roman" w:eastAsia="Times New Roman" w:hAnsi="Times New Roman" w:cs="Times New Roman"/>
          <w:bCs/>
          <w:color w:val="1E2120"/>
          <w:sz w:val="24"/>
          <w:szCs w:val="24"/>
        </w:rPr>
      </w:pPr>
      <w:r w:rsidRPr="0093791B">
        <w:rPr>
          <w:rFonts w:ascii="Times New Roman" w:eastAsia="Times New Roman" w:hAnsi="Times New Roman" w:cs="Times New Roman"/>
          <w:bCs/>
          <w:color w:val="1E2120"/>
          <w:sz w:val="24"/>
          <w:szCs w:val="24"/>
        </w:rPr>
        <w:t>1.11.</w:t>
      </w:r>
      <w:r w:rsidRPr="0093791B">
        <w:rPr>
          <w:rFonts w:ascii="Times New Roman" w:eastAsia="Times New Roman" w:hAnsi="Times New Roman" w:cs="Times New Roman"/>
          <w:bCs/>
          <w:color w:val="1E2120"/>
          <w:sz w:val="24"/>
          <w:szCs w:val="24"/>
        </w:rPr>
        <w:tab/>
        <w:t>Детей с ОВЗ и детей-инвалидов зачисляют в школу на общих основаниях.</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 xml:space="preserve">2. Правила приема </w:t>
      </w:r>
      <w:proofErr w:type="gramStart"/>
      <w:r w:rsidRPr="00DD2A9B">
        <w:rPr>
          <w:rFonts w:ascii="Times New Roman" w:eastAsia="Times New Roman" w:hAnsi="Times New Roman" w:cs="Times New Roman"/>
          <w:b/>
          <w:bCs/>
          <w:color w:val="1E2120"/>
          <w:sz w:val="24"/>
          <w:szCs w:val="24"/>
        </w:rPr>
        <w:t>обучающихся</w:t>
      </w:r>
      <w:proofErr w:type="gramEnd"/>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sz w:val="24"/>
          <w:szCs w:val="24"/>
        </w:rPr>
      </w:pPr>
      <w:r w:rsidRPr="00DD2A9B">
        <w:rPr>
          <w:rFonts w:ascii="Times New Roman" w:eastAsia="Times New Roman" w:hAnsi="Times New Roman" w:cs="Times New Roman"/>
          <w:color w:val="1E2120"/>
          <w:sz w:val="24"/>
          <w:szCs w:val="24"/>
        </w:rPr>
        <w:t>2.1. Правила приема на уровнях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w:t>
      </w:r>
      <w:r w:rsidRPr="00DD2A9B">
        <w:rPr>
          <w:rFonts w:ascii="Times New Roman" w:eastAsia="Times New Roman" w:hAnsi="Times New Roman" w:cs="Times New Roman"/>
          <w:color w:val="1E2120"/>
          <w:sz w:val="24"/>
          <w:szCs w:val="24"/>
        </w:rPr>
        <w:br/>
        <w:t xml:space="preserve">2.2.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sidRPr="00DD2A9B">
        <w:rPr>
          <w:rFonts w:ascii="Times New Roman" w:eastAsia="Times New Roman" w:hAnsi="Times New Roman" w:cs="Times New Roman"/>
          <w:color w:val="1E2120"/>
          <w:sz w:val="24"/>
          <w:szCs w:val="24"/>
        </w:rPr>
        <w:t>обучение</w:t>
      </w:r>
      <w:proofErr w:type="gramEnd"/>
      <w:r w:rsidRPr="00DD2A9B">
        <w:rPr>
          <w:rFonts w:ascii="Times New Roman" w:eastAsia="Times New Roman" w:hAnsi="Times New Roman" w:cs="Times New Roman"/>
          <w:color w:val="1E2120"/>
          <w:sz w:val="24"/>
          <w:szCs w:val="24"/>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r w:rsidRPr="00DD2A9B">
        <w:rPr>
          <w:rFonts w:ascii="Times New Roman" w:eastAsia="Times New Roman" w:hAnsi="Times New Roman" w:cs="Times New Roman"/>
          <w:color w:val="1E2120"/>
          <w:sz w:val="24"/>
          <w:szCs w:val="24"/>
        </w:rPr>
        <w:br/>
        <w:t xml:space="preserve">2.3.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w:t>
      </w:r>
      <w:r w:rsidRPr="00DD2A9B">
        <w:rPr>
          <w:rFonts w:ascii="Times New Roman" w:eastAsia="Times New Roman" w:hAnsi="Times New Roman" w:cs="Times New Roman"/>
          <w:color w:val="1E2120"/>
          <w:sz w:val="24"/>
          <w:szCs w:val="24"/>
        </w:rPr>
        <w:lastRenderedPageBreak/>
        <w:t xml:space="preserve">Федерального закона. </w:t>
      </w:r>
      <w:proofErr w:type="gramStart"/>
      <w:r w:rsidRPr="00DD2A9B">
        <w:rPr>
          <w:rFonts w:ascii="Times New Roman" w:eastAsia="Times New Roman" w:hAnsi="Times New Roman" w:cs="Times New Roman"/>
          <w:color w:val="1E2120"/>
          <w:sz w:val="24"/>
          <w:szCs w:val="24"/>
        </w:rP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rsidRPr="00DD2A9B">
        <w:rPr>
          <w:rFonts w:ascii="Times New Roman" w:eastAsia="Times New Roman" w:hAnsi="Times New Roman" w:cs="Times New Roman"/>
          <w:color w:val="1E2120"/>
          <w:sz w:val="24"/>
          <w:szCs w:val="24"/>
        </w:rPr>
        <w:t xml:space="preserve"> "</w:t>
      </w:r>
      <w:proofErr w:type="gramStart"/>
      <w:r w:rsidRPr="00DD2A9B">
        <w:rPr>
          <w:rFonts w:ascii="Times New Roman" w:eastAsia="Times New Roman" w:hAnsi="Times New Roman" w:cs="Times New Roman"/>
          <w:color w:val="1E2120"/>
          <w:sz w:val="24"/>
          <w:szCs w:val="24"/>
        </w:rPr>
        <w:t>Об образовании в Российской Федерации").</w:t>
      </w:r>
      <w:r w:rsidRPr="00DD2A9B">
        <w:rPr>
          <w:rFonts w:ascii="Times New Roman" w:eastAsia="Times New Roman" w:hAnsi="Times New Roman" w:cs="Times New Roman"/>
          <w:color w:val="1E2120"/>
          <w:sz w:val="24"/>
          <w:szCs w:val="24"/>
        </w:rPr>
        <w:br/>
        <w:t>2.4.</w:t>
      </w:r>
      <w:proofErr w:type="gramEnd"/>
      <w:r w:rsidRPr="00DD2A9B">
        <w:rPr>
          <w:rFonts w:ascii="Times New Roman" w:eastAsia="Times New Roman" w:hAnsi="Times New Roman" w:cs="Times New Roman"/>
          <w:color w:val="1E2120"/>
          <w:sz w:val="24"/>
          <w:szCs w:val="24"/>
        </w:rPr>
        <w:t xml:space="preserve">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w:t>
      </w:r>
      <w:proofErr w:type="gramStart"/>
      <w:r w:rsidRPr="00DD2A9B">
        <w:rPr>
          <w:rFonts w:ascii="Times New Roman" w:eastAsia="Times New Roman" w:hAnsi="Times New Roman" w:cs="Times New Roman"/>
          <w:color w:val="1E2120"/>
          <w:sz w:val="24"/>
          <w:szCs w:val="24"/>
        </w:rPr>
        <w:t>Интернет</w:t>
      </w:r>
      <w:proofErr w:type="gramEnd"/>
      <w:r w:rsidRPr="00DD2A9B">
        <w:rPr>
          <w:rFonts w:ascii="Times New Roman" w:eastAsia="Times New Roman" w:hAnsi="Times New Roman" w:cs="Times New Roman"/>
          <w:color w:val="1E2120"/>
          <w:sz w:val="24"/>
          <w:szCs w:val="24"/>
        </w:rPr>
        <w:t xml:space="preserve">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w:t>
      </w:r>
      <w:r w:rsidRPr="00DD2A9B">
        <w:rPr>
          <w:rFonts w:ascii="Times New Roman" w:eastAsia="Times New Roman" w:hAnsi="Times New Roman" w:cs="Times New Roman"/>
          <w:color w:val="1E2120"/>
          <w:sz w:val="24"/>
          <w:szCs w:val="24"/>
        </w:rPr>
        <w:br/>
        <w:t>2.5. </w:t>
      </w:r>
      <w:ins w:id="0" w:author="Unknown">
        <w:r w:rsidRPr="00DD2A9B">
          <w:rPr>
            <w:rFonts w:ascii="Times New Roman" w:eastAsia="Times New Roman" w:hAnsi="Times New Roman" w:cs="Times New Roman"/>
            <w:sz w:val="24"/>
            <w:szCs w:val="24"/>
            <w:u w:val="single"/>
            <w:bdr w:val="none" w:sz="0" w:space="0" w:color="auto" w:frame="1"/>
          </w:rPr>
          <w:t>В первоочередном порядке предоставляются места в государственных и муниципальных общеобразовательных организациях:</w:t>
        </w:r>
      </w:ins>
    </w:p>
    <w:p w:rsidR="00537F76" w:rsidRPr="00DD2A9B" w:rsidRDefault="00537F76" w:rsidP="00537F76">
      <w:pPr>
        <w:numPr>
          <w:ilvl w:val="0"/>
          <w:numId w:val="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537F76" w:rsidRPr="00DD2A9B" w:rsidRDefault="00537F76" w:rsidP="00537F76">
      <w:pPr>
        <w:numPr>
          <w:ilvl w:val="0"/>
          <w:numId w:val="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w:t>
      </w:r>
    </w:p>
    <w:p w:rsidR="00537F76" w:rsidRPr="00DD2A9B" w:rsidRDefault="00537F76" w:rsidP="00537F76">
      <w:pPr>
        <w:numPr>
          <w:ilvl w:val="0"/>
          <w:numId w:val="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537F76" w:rsidRPr="00DD2A9B" w:rsidRDefault="00537F76" w:rsidP="00537F76">
      <w:pPr>
        <w:numPr>
          <w:ilvl w:val="0"/>
          <w:numId w:val="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2.6. Ребенок имеет право преимущественного приема на обучение по образовательным программам начального общего образования в государственную или муниципальную образовательную организацию, в которой обучаются его полнородные и </w:t>
      </w:r>
      <w:proofErr w:type="spellStart"/>
      <w:r w:rsidRPr="00DD2A9B">
        <w:rPr>
          <w:rFonts w:ascii="Times New Roman" w:eastAsia="Times New Roman" w:hAnsi="Times New Roman" w:cs="Times New Roman"/>
          <w:color w:val="1E2120"/>
          <w:sz w:val="24"/>
          <w:szCs w:val="24"/>
        </w:rPr>
        <w:t>неполнородные</w:t>
      </w:r>
      <w:proofErr w:type="spellEnd"/>
      <w:r w:rsidRPr="00DD2A9B">
        <w:rPr>
          <w:rFonts w:ascii="Times New Roman" w:eastAsia="Times New Roman" w:hAnsi="Times New Roman" w:cs="Times New Roman"/>
          <w:color w:val="1E2120"/>
          <w:sz w:val="24"/>
          <w:szCs w:val="24"/>
        </w:rPr>
        <w:t xml:space="preserve"> брат и (или) сестра</w:t>
      </w:r>
      <w:proofErr w:type="gramStart"/>
      <w:r w:rsidRPr="00DD2A9B">
        <w:rPr>
          <w:rFonts w:ascii="Times New Roman" w:eastAsia="Times New Roman" w:hAnsi="Times New Roman" w:cs="Times New Roman"/>
          <w:color w:val="1E2120"/>
          <w:sz w:val="24"/>
          <w:szCs w:val="24"/>
        </w:rPr>
        <w:t>.(</w:t>
      </w:r>
      <w:proofErr w:type="gramEnd"/>
      <w:r w:rsidRPr="00DD2A9B">
        <w:rPr>
          <w:rFonts w:ascii="Times New Roman" w:eastAsia="Times New Roman" w:hAnsi="Times New Roman" w:cs="Times New Roman"/>
          <w:color w:val="1E2120"/>
          <w:sz w:val="24"/>
          <w:szCs w:val="24"/>
        </w:rPr>
        <w:t xml:space="preserve">согласно Приказу </w:t>
      </w:r>
      <w:proofErr w:type="spellStart"/>
      <w:r w:rsidRPr="00DD2A9B">
        <w:rPr>
          <w:rFonts w:ascii="Times New Roman" w:eastAsia="Times New Roman" w:hAnsi="Times New Roman" w:cs="Times New Roman"/>
          <w:color w:val="1E2120"/>
          <w:sz w:val="24"/>
          <w:szCs w:val="24"/>
        </w:rPr>
        <w:t>Минпросвещения</w:t>
      </w:r>
      <w:proofErr w:type="spellEnd"/>
      <w:r w:rsidRPr="00DD2A9B">
        <w:rPr>
          <w:rFonts w:ascii="Times New Roman" w:eastAsia="Times New Roman" w:hAnsi="Times New Roman" w:cs="Times New Roman"/>
          <w:color w:val="1E2120"/>
          <w:sz w:val="24"/>
          <w:szCs w:val="24"/>
        </w:rPr>
        <w:t xml:space="preserve"> Российской Федерации №707 от 8 октября 2021 года).</w:t>
      </w:r>
      <w:r w:rsidRPr="00DD2A9B">
        <w:rPr>
          <w:rFonts w:ascii="Times New Roman" w:eastAsia="Times New Roman" w:hAnsi="Times New Roman" w:cs="Times New Roman"/>
          <w:color w:val="1E2120"/>
          <w:sz w:val="24"/>
          <w:szCs w:val="24"/>
        </w:rPr>
        <w:br/>
        <w:t xml:space="preserve">2.7. Дети, указанные в части 6 статьи 86 Федерального закона (Собрание законодательства Российской Федерации, 2012, № 53, ст. 7598; </w:t>
      </w:r>
      <w:proofErr w:type="gramStart"/>
      <w:r w:rsidRPr="00DD2A9B">
        <w:rPr>
          <w:rFonts w:ascii="Times New Roman" w:eastAsia="Times New Roman" w:hAnsi="Times New Roman" w:cs="Times New Roman"/>
          <w:color w:val="1E2120"/>
          <w:sz w:val="24"/>
          <w:szCs w:val="24"/>
        </w:rPr>
        <w:t xml:space="preserve">2016, № 27, ст. 4160),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w:t>
      </w:r>
      <w:proofErr w:type="spellStart"/>
      <w:r w:rsidRPr="00DD2A9B">
        <w:rPr>
          <w:rFonts w:ascii="Times New Roman" w:eastAsia="Times New Roman" w:hAnsi="Times New Roman" w:cs="Times New Roman"/>
          <w:color w:val="1E2120"/>
          <w:sz w:val="24"/>
          <w:szCs w:val="24"/>
        </w:rPr>
        <w:t>общеразвивающими</w:t>
      </w:r>
      <w:proofErr w:type="spellEnd"/>
      <w:r w:rsidRPr="00DD2A9B">
        <w:rPr>
          <w:rFonts w:ascii="Times New Roman" w:eastAsia="Times New Roman" w:hAnsi="Times New Roman" w:cs="Times New Roman"/>
          <w:color w:val="1E2120"/>
          <w:sz w:val="24"/>
          <w:szCs w:val="24"/>
        </w:rPr>
        <w:t xml:space="preserve">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(Части 2</w:t>
      </w:r>
      <w:proofErr w:type="gramEnd"/>
      <w:r w:rsidRPr="00DD2A9B">
        <w:rPr>
          <w:rFonts w:ascii="Times New Roman" w:eastAsia="Times New Roman" w:hAnsi="Times New Roman" w:cs="Times New Roman"/>
          <w:color w:val="1E2120"/>
          <w:sz w:val="24"/>
          <w:szCs w:val="24"/>
        </w:rPr>
        <w:t xml:space="preserve"> и 4 статьи 86 Федерального закона от 29 декабря 2012 г. № 273-ФЗ "Об образовании в Российской Федерации").</w:t>
      </w:r>
      <w:r w:rsidRPr="00DD2A9B">
        <w:rPr>
          <w:rFonts w:ascii="Times New Roman" w:eastAsia="Times New Roman" w:hAnsi="Times New Roman" w:cs="Times New Roman"/>
          <w:color w:val="1E2120"/>
          <w:sz w:val="24"/>
          <w:szCs w:val="24"/>
        </w:rPr>
        <w:br/>
        <w:t xml:space="preserve">2.8. </w:t>
      </w:r>
      <w:proofErr w:type="gramStart"/>
      <w:r w:rsidRPr="00DD2A9B">
        <w:rPr>
          <w:rFonts w:ascii="Times New Roman" w:eastAsia="Times New Roman" w:hAnsi="Times New Roman" w:cs="Times New Roman"/>
          <w:color w:val="1E2120"/>
          <w:sz w:val="24"/>
          <w:szCs w:val="24"/>
        </w:rPr>
        <w:t xml:space="preserve">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w:t>
      </w:r>
      <w:proofErr w:type="spellStart"/>
      <w:r w:rsidRPr="00DD2A9B">
        <w:rPr>
          <w:rFonts w:ascii="Times New Roman" w:eastAsia="Times New Roman" w:hAnsi="Times New Roman" w:cs="Times New Roman"/>
          <w:color w:val="1E2120"/>
          <w:sz w:val="24"/>
          <w:szCs w:val="24"/>
        </w:rPr>
        <w:t>психолого-медико-педагогической</w:t>
      </w:r>
      <w:proofErr w:type="spellEnd"/>
      <w:r w:rsidRPr="00DD2A9B">
        <w:rPr>
          <w:rFonts w:ascii="Times New Roman" w:eastAsia="Times New Roman" w:hAnsi="Times New Roman" w:cs="Times New Roman"/>
          <w:color w:val="1E2120"/>
          <w:sz w:val="24"/>
          <w:szCs w:val="24"/>
        </w:rPr>
        <w:t xml:space="preserve"> комиссии (Часть 3 </w:t>
      </w:r>
      <w:r w:rsidRPr="00DD2A9B">
        <w:rPr>
          <w:rFonts w:ascii="Times New Roman" w:eastAsia="Times New Roman" w:hAnsi="Times New Roman" w:cs="Times New Roman"/>
          <w:color w:val="1E2120"/>
          <w:sz w:val="24"/>
          <w:szCs w:val="24"/>
        </w:rPr>
        <w:lastRenderedPageBreak/>
        <w:t>статьи 55 Федерального закона от 29 декабря 2012 г. № 273-ФЗ "Об образовании в Российской Федерации").</w:t>
      </w:r>
      <w:r w:rsidRPr="00DD2A9B">
        <w:rPr>
          <w:rFonts w:ascii="Times New Roman" w:eastAsia="Times New Roman" w:hAnsi="Times New Roman" w:cs="Times New Roman"/>
          <w:color w:val="1E2120"/>
          <w:sz w:val="24"/>
          <w:szCs w:val="24"/>
        </w:rPr>
        <w:br/>
        <w:t>2.9.</w:t>
      </w:r>
      <w:proofErr w:type="gramEnd"/>
      <w:r w:rsidRPr="00DD2A9B">
        <w:rPr>
          <w:rFonts w:ascii="Times New Roman" w:eastAsia="Times New Roman" w:hAnsi="Times New Roman" w:cs="Times New Roman"/>
          <w:color w:val="1E2120"/>
          <w:sz w:val="24"/>
          <w:szCs w:val="24"/>
        </w:rPr>
        <w:t xml:space="preserve"> Поступающие с ограниченными возможностями здоровья, достигшие возраста восемнадцати лет, принимаются на </w:t>
      </w:r>
      <w:proofErr w:type="gramStart"/>
      <w:r w:rsidRPr="00DD2A9B">
        <w:rPr>
          <w:rFonts w:ascii="Times New Roman" w:eastAsia="Times New Roman" w:hAnsi="Times New Roman" w:cs="Times New Roman"/>
          <w:color w:val="1E2120"/>
          <w:sz w:val="24"/>
          <w:szCs w:val="24"/>
        </w:rPr>
        <w:t>обучение</w:t>
      </w:r>
      <w:proofErr w:type="gramEnd"/>
      <w:r w:rsidRPr="00DD2A9B">
        <w:rPr>
          <w:rFonts w:ascii="Times New Roman" w:eastAsia="Times New Roman" w:hAnsi="Times New Roman" w:cs="Times New Roman"/>
          <w:color w:val="1E2120"/>
          <w:sz w:val="24"/>
          <w:szCs w:val="24"/>
        </w:rPr>
        <w:t xml:space="preserve"> по адаптированной образовательной программе только с согласия самих поступающих.</w:t>
      </w:r>
      <w:r w:rsidRPr="00DD2A9B">
        <w:rPr>
          <w:rFonts w:ascii="Times New Roman" w:eastAsia="Times New Roman" w:hAnsi="Times New Roman" w:cs="Times New Roman"/>
          <w:color w:val="1E2120"/>
          <w:sz w:val="24"/>
          <w:szCs w:val="24"/>
        </w:rPr>
        <w:br/>
        <w:t>2.10. Прием в общеобразовательную организацию осуществляется в течение всего учебного года при наличии свободных мест.</w:t>
      </w:r>
      <w:r w:rsidRPr="00DD2A9B">
        <w:rPr>
          <w:rFonts w:ascii="Times New Roman" w:eastAsia="Times New Roman" w:hAnsi="Times New Roman" w:cs="Times New Roman"/>
          <w:color w:val="1E2120"/>
          <w:sz w:val="24"/>
          <w:szCs w:val="24"/>
        </w:rPr>
        <w:br/>
        <w:t xml:space="preserve">2.11. </w:t>
      </w:r>
      <w:proofErr w:type="gramStart"/>
      <w:r w:rsidRPr="00DD2A9B">
        <w:rPr>
          <w:rFonts w:ascii="Times New Roman" w:eastAsia="Times New Roman" w:hAnsi="Times New Roman" w:cs="Times New Roman"/>
          <w:color w:val="1E2120"/>
          <w:sz w:val="24"/>
          <w:szCs w:val="24"/>
        </w:rPr>
        <w:t>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w:t>
      </w:r>
      <w:r w:rsidRPr="00DD2A9B">
        <w:rPr>
          <w:rFonts w:ascii="Times New Roman" w:eastAsia="Times New Roman" w:hAnsi="Times New Roman" w:cs="Times New Roman"/>
          <w:color w:val="1E2120"/>
          <w:sz w:val="24"/>
          <w:szCs w:val="24"/>
        </w:rPr>
        <w:br/>
        <w:t>2.12.</w:t>
      </w:r>
      <w:proofErr w:type="gramEnd"/>
      <w:r w:rsidRPr="00DD2A9B">
        <w:rPr>
          <w:rFonts w:ascii="Times New Roman" w:eastAsia="Times New Roman" w:hAnsi="Times New Roman" w:cs="Times New Roman"/>
          <w:color w:val="1E2120"/>
          <w:sz w:val="24"/>
          <w:szCs w:val="24"/>
        </w:rPr>
        <w:t xml:space="preserve"> </w:t>
      </w:r>
      <w:proofErr w:type="gramStart"/>
      <w:r w:rsidRPr="00DD2A9B">
        <w:rPr>
          <w:rFonts w:ascii="Times New Roman" w:eastAsia="Times New Roman" w:hAnsi="Times New Roman" w:cs="Times New Roman"/>
          <w:color w:val="1E2120"/>
          <w:sz w:val="24"/>
          <w:szCs w:val="24"/>
        </w:rPr>
        <w:t xml:space="preserve">Организация конкурса или индивидуального отбора при приеме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w:t>
      </w:r>
      <w:proofErr w:type="spellStart"/>
      <w:r w:rsidRPr="00DD2A9B">
        <w:rPr>
          <w:rFonts w:ascii="Times New Roman" w:eastAsia="Times New Roman" w:hAnsi="Times New Roman" w:cs="Times New Roman"/>
          <w:color w:val="1E2120"/>
          <w:sz w:val="24"/>
          <w:szCs w:val="24"/>
        </w:rPr>
        <w:t>предпрофессиональными</w:t>
      </w:r>
      <w:proofErr w:type="spellEnd"/>
      <w:r w:rsidRPr="00DD2A9B">
        <w:rPr>
          <w:rFonts w:ascii="Times New Roman" w:eastAsia="Times New Roman" w:hAnsi="Times New Roman" w:cs="Times New Roman"/>
          <w:color w:val="1E2120"/>
          <w:sz w:val="24"/>
          <w:szCs w:val="24"/>
        </w:rPr>
        <w:t xml:space="preserve"> образовательными программами в области физической культуры и спорта,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w:t>
      </w:r>
      <w:proofErr w:type="gramEnd"/>
      <w:r w:rsidRPr="00DD2A9B">
        <w:rPr>
          <w:rFonts w:ascii="Times New Roman" w:eastAsia="Times New Roman" w:hAnsi="Times New Roman" w:cs="Times New Roman"/>
          <w:color w:val="1E2120"/>
          <w:sz w:val="24"/>
          <w:szCs w:val="24"/>
        </w:rPr>
        <w:t xml:space="preserve"> к занятию отдельным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w:t>
      </w:r>
      <w:r w:rsidRPr="00DD2A9B">
        <w:rPr>
          <w:rFonts w:ascii="Times New Roman" w:eastAsia="Times New Roman" w:hAnsi="Times New Roman" w:cs="Times New Roman"/>
          <w:color w:val="1E2120"/>
          <w:sz w:val="24"/>
          <w:szCs w:val="24"/>
        </w:rPr>
        <w:br/>
        <w:t>2.13.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r w:rsidRPr="00DD2A9B">
        <w:rPr>
          <w:rFonts w:ascii="Times New Roman" w:eastAsia="Times New Roman" w:hAnsi="Times New Roman" w:cs="Times New Roman"/>
          <w:color w:val="1E2120"/>
          <w:sz w:val="24"/>
          <w:szCs w:val="24"/>
        </w:rPr>
        <w:br/>
        <w:t>2.14. </w:t>
      </w:r>
      <w:ins w:id="1" w:author="Unknown">
        <w:r w:rsidRPr="00DD2A9B">
          <w:rPr>
            <w:rFonts w:ascii="Times New Roman" w:eastAsia="Times New Roman" w:hAnsi="Times New Roman" w:cs="Times New Roman"/>
            <w:color w:val="1E2120"/>
            <w:sz w:val="24"/>
            <w:szCs w:val="24"/>
            <w:u w:val="single"/>
            <w:bdr w:val="none" w:sz="0" w:space="0" w:color="auto" w:frame="1"/>
          </w:rPr>
          <w:t>Заявление о приеме на обучение и документы для приема на обучение подаются одним из следующих способов:</w:t>
        </w:r>
      </w:ins>
    </w:p>
    <w:p w:rsidR="00537F76" w:rsidRPr="00DD2A9B" w:rsidRDefault="00537F76" w:rsidP="00537F76">
      <w:pPr>
        <w:numPr>
          <w:ilvl w:val="0"/>
          <w:numId w:val="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лично в общеобразовательную организацию;</w:t>
      </w:r>
    </w:p>
    <w:p w:rsidR="00537F76" w:rsidRPr="00DD2A9B" w:rsidRDefault="00537F76" w:rsidP="00537F76">
      <w:pPr>
        <w:numPr>
          <w:ilvl w:val="0"/>
          <w:numId w:val="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через операторов почтовой связи общего пользования заказным письмом с уведомлением о вручении;</w:t>
      </w:r>
    </w:p>
    <w:p w:rsidR="00537F76" w:rsidRPr="00DD2A9B" w:rsidRDefault="00537F76" w:rsidP="00537F76">
      <w:pPr>
        <w:numPr>
          <w:ilvl w:val="0"/>
          <w:numId w:val="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proofErr w:type="gramStart"/>
      <w:r w:rsidRPr="00DD2A9B">
        <w:rPr>
          <w:rFonts w:ascii="Times New Roman" w:eastAsia="Times New Roman" w:hAnsi="Times New Roman" w:cs="Times New Roman"/>
          <w:color w:val="1E2120"/>
          <w:sz w:val="24"/>
          <w:szCs w:val="24"/>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roofErr w:type="gramEnd"/>
    </w:p>
    <w:p w:rsidR="00537F76" w:rsidRPr="00DD2A9B" w:rsidRDefault="00537F76" w:rsidP="00537F76">
      <w:pPr>
        <w:numPr>
          <w:ilvl w:val="0"/>
          <w:numId w:val="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2.15.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r w:rsidRPr="00DD2A9B">
        <w:rPr>
          <w:rFonts w:ascii="Times New Roman" w:eastAsia="Times New Roman" w:hAnsi="Times New Roman" w:cs="Times New Roman"/>
          <w:color w:val="1E2120"/>
          <w:sz w:val="24"/>
          <w:szCs w:val="24"/>
        </w:rPr>
        <w:br/>
      </w:r>
      <w:r w:rsidRPr="00DD2A9B">
        <w:rPr>
          <w:rFonts w:ascii="Times New Roman" w:eastAsia="Times New Roman" w:hAnsi="Times New Roman" w:cs="Times New Roman"/>
          <w:color w:val="1E2120"/>
          <w:sz w:val="24"/>
          <w:szCs w:val="24"/>
        </w:rPr>
        <w:lastRenderedPageBreak/>
        <w:t>2.16. </w:t>
      </w:r>
      <w:ins w:id="2" w:author="Unknown">
        <w:r w:rsidRPr="00DD2A9B">
          <w:rPr>
            <w:rFonts w:ascii="Times New Roman" w:eastAsia="Times New Roman" w:hAnsi="Times New Roman" w:cs="Times New Roman"/>
            <w:color w:val="1E2120"/>
            <w:sz w:val="24"/>
            <w:szCs w:val="24"/>
            <w:u w:val="single"/>
            <w:bdr w:val="none" w:sz="0" w:space="0" w:color="auto" w:frame="1"/>
          </w:rPr>
          <w:t>В заявлении родителями (законными представителями) ребенка указываются следующие сведения:</w:t>
        </w:r>
      </w:ins>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фамилия, имя, отчество (при наличии) ребенка или поступающего;</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дата рождения ребенка или поступающего;</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адрес места жительства и (или) адрес места пребывания ребенка или поступающего;</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фамилия, имя, отчество (при наличии) родител</w:t>
      </w:r>
      <w:proofErr w:type="gramStart"/>
      <w:r w:rsidRPr="00DD2A9B">
        <w:rPr>
          <w:rFonts w:ascii="Times New Roman" w:eastAsia="Times New Roman" w:hAnsi="Times New Roman" w:cs="Times New Roman"/>
          <w:color w:val="1E2120"/>
          <w:sz w:val="24"/>
          <w:szCs w:val="24"/>
        </w:rPr>
        <w:t>я(</w:t>
      </w:r>
      <w:proofErr w:type="gramEnd"/>
      <w:r w:rsidRPr="00DD2A9B">
        <w:rPr>
          <w:rFonts w:ascii="Times New Roman" w:eastAsia="Times New Roman" w:hAnsi="Times New Roman" w:cs="Times New Roman"/>
          <w:color w:val="1E2120"/>
          <w:sz w:val="24"/>
          <w:szCs w:val="24"/>
        </w:rPr>
        <w:t>ей) (законного(</w:t>
      </w:r>
      <w:proofErr w:type="spellStart"/>
      <w:r w:rsidRPr="00DD2A9B">
        <w:rPr>
          <w:rFonts w:ascii="Times New Roman" w:eastAsia="Times New Roman" w:hAnsi="Times New Roman" w:cs="Times New Roman"/>
          <w:color w:val="1E2120"/>
          <w:sz w:val="24"/>
          <w:szCs w:val="24"/>
        </w:rPr>
        <w:t>ых</w:t>
      </w:r>
      <w:proofErr w:type="spellEnd"/>
      <w:r w:rsidRPr="00DD2A9B">
        <w:rPr>
          <w:rFonts w:ascii="Times New Roman" w:eastAsia="Times New Roman" w:hAnsi="Times New Roman" w:cs="Times New Roman"/>
          <w:color w:val="1E2120"/>
          <w:sz w:val="24"/>
          <w:szCs w:val="24"/>
        </w:rPr>
        <w:t>) представителя(ей) ребенка;</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адрес места жительства и (или) адрес места пребывания родител</w:t>
      </w:r>
      <w:proofErr w:type="gramStart"/>
      <w:r w:rsidRPr="00DD2A9B">
        <w:rPr>
          <w:rFonts w:ascii="Times New Roman" w:eastAsia="Times New Roman" w:hAnsi="Times New Roman" w:cs="Times New Roman"/>
          <w:color w:val="1E2120"/>
          <w:sz w:val="24"/>
          <w:szCs w:val="24"/>
        </w:rPr>
        <w:t>я(</w:t>
      </w:r>
      <w:proofErr w:type="gramEnd"/>
      <w:r w:rsidRPr="00DD2A9B">
        <w:rPr>
          <w:rFonts w:ascii="Times New Roman" w:eastAsia="Times New Roman" w:hAnsi="Times New Roman" w:cs="Times New Roman"/>
          <w:color w:val="1E2120"/>
          <w:sz w:val="24"/>
          <w:szCs w:val="24"/>
        </w:rPr>
        <w:t>ей) (законного(</w:t>
      </w:r>
      <w:proofErr w:type="spellStart"/>
      <w:r w:rsidRPr="00DD2A9B">
        <w:rPr>
          <w:rFonts w:ascii="Times New Roman" w:eastAsia="Times New Roman" w:hAnsi="Times New Roman" w:cs="Times New Roman"/>
          <w:color w:val="1E2120"/>
          <w:sz w:val="24"/>
          <w:szCs w:val="24"/>
        </w:rPr>
        <w:t>ых</w:t>
      </w:r>
      <w:proofErr w:type="spellEnd"/>
      <w:r w:rsidRPr="00DD2A9B">
        <w:rPr>
          <w:rFonts w:ascii="Times New Roman" w:eastAsia="Times New Roman" w:hAnsi="Times New Roman" w:cs="Times New Roman"/>
          <w:color w:val="1E2120"/>
          <w:sz w:val="24"/>
          <w:szCs w:val="24"/>
        </w:rPr>
        <w:t>) представителя(ей) ребенка;</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адре</w:t>
      </w:r>
      <w:proofErr w:type="gramStart"/>
      <w:r w:rsidRPr="00DD2A9B">
        <w:rPr>
          <w:rFonts w:ascii="Times New Roman" w:eastAsia="Times New Roman" w:hAnsi="Times New Roman" w:cs="Times New Roman"/>
          <w:color w:val="1E2120"/>
          <w:sz w:val="24"/>
          <w:szCs w:val="24"/>
        </w:rPr>
        <w:t>с(</w:t>
      </w:r>
      <w:proofErr w:type="gramEnd"/>
      <w:r w:rsidRPr="00DD2A9B">
        <w:rPr>
          <w:rFonts w:ascii="Times New Roman" w:eastAsia="Times New Roman" w:hAnsi="Times New Roman" w:cs="Times New Roman"/>
          <w:color w:val="1E2120"/>
          <w:sz w:val="24"/>
          <w:szCs w:val="24"/>
        </w:rPr>
        <w:t>а) электронной почты, номер(а) телефона(</w:t>
      </w:r>
      <w:proofErr w:type="spellStart"/>
      <w:r w:rsidRPr="00DD2A9B">
        <w:rPr>
          <w:rFonts w:ascii="Times New Roman" w:eastAsia="Times New Roman" w:hAnsi="Times New Roman" w:cs="Times New Roman"/>
          <w:color w:val="1E2120"/>
          <w:sz w:val="24"/>
          <w:szCs w:val="24"/>
        </w:rPr>
        <w:t>ов</w:t>
      </w:r>
      <w:proofErr w:type="spellEnd"/>
      <w:r w:rsidRPr="00DD2A9B">
        <w:rPr>
          <w:rFonts w:ascii="Times New Roman" w:eastAsia="Times New Roman" w:hAnsi="Times New Roman" w:cs="Times New Roman"/>
          <w:color w:val="1E2120"/>
          <w:sz w:val="24"/>
          <w:szCs w:val="24"/>
        </w:rPr>
        <w:t>) (при наличии) родителя(ей) (законного(</w:t>
      </w:r>
      <w:proofErr w:type="spellStart"/>
      <w:r w:rsidRPr="00DD2A9B">
        <w:rPr>
          <w:rFonts w:ascii="Times New Roman" w:eastAsia="Times New Roman" w:hAnsi="Times New Roman" w:cs="Times New Roman"/>
          <w:color w:val="1E2120"/>
          <w:sz w:val="24"/>
          <w:szCs w:val="24"/>
        </w:rPr>
        <w:t>ых</w:t>
      </w:r>
      <w:proofErr w:type="spellEnd"/>
      <w:r w:rsidRPr="00DD2A9B">
        <w:rPr>
          <w:rFonts w:ascii="Times New Roman" w:eastAsia="Times New Roman" w:hAnsi="Times New Roman" w:cs="Times New Roman"/>
          <w:color w:val="1E2120"/>
          <w:sz w:val="24"/>
          <w:szCs w:val="24"/>
        </w:rPr>
        <w:t>) представителя(ей) ребенка или поступающего;</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о наличии права внеочередного, первоочередного или преимущественного приема;</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о потребности ребенка или поступающего в </w:t>
      </w:r>
      <w:proofErr w:type="gramStart"/>
      <w:r w:rsidRPr="00DD2A9B">
        <w:rPr>
          <w:rFonts w:ascii="Times New Roman" w:eastAsia="Times New Roman" w:hAnsi="Times New Roman" w:cs="Times New Roman"/>
          <w:color w:val="1E2120"/>
          <w:sz w:val="24"/>
          <w:szCs w:val="24"/>
        </w:rPr>
        <w:t>обучении</w:t>
      </w:r>
      <w:proofErr w:type="gramEnd"/>
      <w:r w:rsidRPr="00DD2A9B">
        <w:rPr>
          <w:rFonts w:ascii="Times New Roman" w:eastAsia="Times New Roman" w:hAnsi="Times New Roman" w:cs="Times New Roman"/>
          <w:color w:val="1E2120"/>
          <w:sz w:val="24"/>
          <w:szCs w:val="24"/>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w:t>
      </w:r>
      <w:proofErr w:type="spellStart"/>
      <w:r w:rsidRPr="00DD2A9B">
        <w:rPr>
          <w:rFonts w:ascii="Times New Roman" w:eastAsia="Times New Roman" w:hAnsi="Times New Roman" w:cs="Times New Roman"/>
          <w:color w:val="1E2120"/>
          <w:sz w:val="24"/>
          <w:szCs w:val="24"/>
        </w:rPr>
        <w:t>психолого-медико-педагогической</w:t>
      </w:r>
      <w:proofErr w:type="spellEnd"/>
      <w:r w:rsidRPr="00DD2A9B">
        <w:rPr>
          <w:rFonts w:ascii="Times New Roman" w:eastAsia="Times New Roman" w:hAnsi="Times New Roman" w:cs="Times New Roman"/>
          <w:color w:val="1E2120"/>
          <w:sz w:val="24"/>
          <w:szCs w:val="24"/>
        </w:rPr>
        <w:t xml:space="preserve"> комиссии (при наличии) или инвалида (ребенка-инвалида) в соответствии с индивидуальной программой реабилитации;</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согласие родител</w:t>
      </w:r>
      <w:proofErr w:type="gramStart"/>
      <w:r w:rsidRPr="00DD2A9B">
        <w:rPr>
          <w:rFonts w:ascii="Times New Roman" w:eastAsia="Times New Roman" w:hAnsi="Times New Roman" w:cs="Times New Roman"/>
          <w:color w:val="1E2120"/>
          <w:sz w:val="24"/>
          <w:szCs w:val="24"/>
        </w:rPr>
        <w:t>я(</w:t>
      </w:r>
      <w:proofErr w:type="gramEnd"/>
      <w:r w:rsidRPr="00DD2A9B">
        <w:rPr>
          <w:rFonts w:ascii="Times New Roman" w:eastAsia="Times New Roman" w:hAnsi="Times New Roman" w:cs="Times New Roman"/>
          <w:color w:val="1E2120"/>
          <w:sz w:val="24"/>
          <w:szCs w:val="24"/>
        </w:rPr>
        <w:t>ей) (законного(</w:t>
      </w:r>
      <w:proofErr w:type="spellStart"/>
      <w:r w:rsidRPr="00DD2A9B">
        <w:rPr>
          <w:rFonts w:ascii="Times New Roman" w:eastAsia="Times New Roman" w:hAnsi="Times New Roman" w:cs="Times New Roman"/>
          <w:color w:val="1E2120"/>
          <w:sz w:val="24"/>
          <w:szCs w:val="24"/>
        </w:rPr>
        <w:t>ых</w:t>
      </w:r>
      <w:proofErr w:type="spellEnd"/>
      <w:r w:rsidRPr="00DD2A9B">
        <w:rPr>
          <w:rFonts w:ascii="Times New Roman" w:eastAsia="Times New Roman" w:hAnsi="Times New Roman" w:cs="Times New Roman"/>
          <w:color w:val="1E2120"/>
          <w:sz w:val="24"/>
          <w:szCs w:val="2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согласие поступающего, достигшего возраста восемнадцати лет, на </w:t>
      </w:r>
      <w:proofErr w:type="gramStart"/>
      <w:r w:rsidRPr="00DD2A9B">
        <w:rPr>
          <w:rFonts w:ascii="Times New Roman" w:eastAsia="Times New Roman" w:hAnsi="Times New Roman" w:cs="Times New Roman"/>
          <w:color w:val="1E2120"/>
          <w:sz w:val="24"/>
          <w:szCs w:val="24"/>
        </w:rPr>
        <w:t>обучение</w:t>
      </w:r>
      <w:proofErr w:type="gramEnd"/>
      <w:r w:rsidRPr="00DD2A9B">
        <w:rPr>
          <w:rFonts w:ascii="Times New Roman" w:eastAsia="Times New Roman" w:hAnsi="Times New Roman" w:cs="Times New Roman"/>
          <w:color w:val="1E2120"/>
          <w:sz w:val="24"/>
          <w:szCs w:val="24"/>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язык образования (в случае получения образования на родном языке из числа языков народов Российской Федерации или на иностранном языке);</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факт ознакомления родител</w:t>
      </w:r>
      <w:proofErr w:type="gramStart"/>
      <w:r w:rsidRPr="00DD2A9B">
        <w:rPr>
          <w:rFonts w:ascii="Times New Roman" w:eastAsia="Times New Roman" w:hAnsi="Times New Roman" w:cs="Times New Roman"/>
          <w:color w:val="1E2120"/>
          <w:sz w:val="24"/>
          <w:szCs w:val="24"/>
        </w:rPr>
        <w:t>я(</w:t>
      </w:r>
      <w:proofErr w:type="gramEnd"/>
      <w:r w:rsidRPr="00DD2A9B">
        <w:rPr>
          <w:rFonts w:ascii="Times New Roman" w:eastAsia="Times New Roman" w:hAnsi="Times New Roman" w:cs="Times New Roman"/>
          <w:color w:val="1E2120"/>
          <w:sz w:val="24"/>
          <w:szCs w:val="24"/>
        </w:rPr>
        <w:t>ей) (законного(</w:t>
      </w:r>
      <w:proofErr w:type="spellStart"/>
      <w:r w:rsidRPr="00DD2A9B">
        <w:rPr>
          <w:rFonts w:ascii="Times New Roman" w:eastAsia="Times New Roman" w:hAnsi="Times New Roman" w:cs="Times New Roman"/>
          <w:color w:val="1E2120"/>
          <w:sz w:val="24"/>
          <w:szCs w:val="24"/>
        </w:rPr>
        <w:t>ых</w:t>
      </w:r>
      <w:proofErr w:type="spellEnd"/>
      <w:r w:rsidRPr="00DD2A9B">
        <w:rPr>
          <w:rFonts w:ascii="Times New Roman" w:eastAsia="Times New Roman" w:hAnsi="Times New Roman" w:cs="Times New Roman"/>
          <w:color w:val="1E2120"/>
          <w:sz w:val="24"/>
          <w:szCs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537F76" w:rsidRPr="00DD2A9B" w:rsidRDefault="00537F76" w:rsidP="00537F76">
      <w:pPr>
        <w:numPr>
          <w:ilvl w:val="0"/>
          <w:numId w:val="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согласие родител</w:t>
      </w:r>
      <w:proofErr w:type="gramStart"/>
      <w:r w:rsidRPr="00DD2A9B">
        <w:rPr>
          <w:rFonts w:ascii="Times New Roman" w:eastAsia="Times New Roman" w:hAnsi="Times New Roman" w:cs="Times New Roman"/>
          <w:color w:val="1E2120"/>
          <w:sz w:val="24"/>
          <w:szCs w:val="24"/>
        </w:rPr>
        <w:t>я(</w:t>
      </w:r>
      <w:proofErr w:type="gramEnd"/>
      <w:r w:rsidRPr="00DD2A9B">
        <w:rPr>
          <w:rFonts w:ascii="Times New Roman" w:eastAsia="Times New Roman" w:hAnsi="Times New Roman" w:cs="Times New Roman"/>
          <w:color w:val="1E2120"/>
          <w:sz w:val="24"/>
          <w:szCs w:val="24"/>
        </w:rPr>
        <w:t>ей) (законного(</w:t>
      </w:r>
      <w:proofErr w:type="spellStart"/>
      <w:r w:rsidRPr="00DD2A9B">
        <w:rPr>
          <w:rFonts w:ascii="Times New Roman" w:eastAsia="Times New Roman" w:hAnsi="Times New Roman" w:cs="Times New Roman"/>
          <w:color w:val="1E2120"/>
          <w:sz w:val="24"/>
          <w:szCs w:val="24"/>
        </w:rPr>
        <w:t>ых</w:t>
      </w:r>
      <w:proofErr w:type="spellEnd"/>
      <w:r w:rsidRPr="00DD2A9B">
        <w:rPr>
          <w:rFonts w:ascii="Times New Roman" w:eastAsia="Times New Roman" w:hAnsi="Times New Roman" w:cs="Times New Roman"/>
          <w:color w:val="1E2120"/>
          <w:sz w:val="24"/>
          <w:szCs w:val="24"/>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ins w:id="3" w:author="Unknown">
        <w:r w:rsidRPr="00DD2A9B">
          <w:rPr>
            <w:rFonts w:ascii="Times New Roman" w:eastAsia="Times New Roman" w:hAnsi="Times New Roman" w:cs="Times New Roman"/>
            <w:color w:val="1E2120"/>
            <w:sz w:val="24"/>
            <w:szCs w:val="24"/>
          </w:rPr>
          <w:t>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w:t>
        </w:r>
      </w:ins>
      <w:r w:rsidRPr="00DD2A9B">
        <w:rPr>
          <w:rFonts w:ascii="Times New Roman" w:eastAsia="Times New Roman" w:hAnsi="Times New Roman" w:cs="Times New Roman"/>
          <w:color w:val="1E2120"/>
          <w:sz w:val="24"/>
          <w:szCs w:val="24"/>
        </w:rPr>
        <w:t>.</w:t>
      </w:r>
      <w:r w:rsidRPr="00DD2A9B">
        <w:rPr>
          <w:rFonts w:ascii="Times New Roman" w:eastAsia="Times New Roman" w:hAnsi="Times New Roman" w:cs="Times New Roman"/>
          <w:color w:val="1E2120"/>
          <w:sz w:val="24"/>
          <w:szCs w:val="24"/>
        </w:rPr>
        <w:br/>
        <w:t>2.17. </w:t>
      </w:r>
      <w:ins w:id="4" w:author="Unknown">
        <w:r w:rsidRPr="00DD2A9B">
          <w:rPr>
            <w:rFonts w:ascii="Times New Roman" w:eastAsia="Times New Roman" w:hAnsi="Times New Roman" w:cs="Times New Roman"/>
            <w:color w:val="1E2120"/>
            <w:sz w:val="24"/>
            <w:szCs w:val="24"/>
            <w:u w:val="single"/>
            <w:bdr w:val="none" w:sz="0" w:space="0" w:color="auto" w:frame="1"/>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ins>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копию документа, удостоверяющего личность родителя (законного представителя) ребенка или поступающего;</w:t>
      </w:r>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копию свидетельства о рождении ребенка или документа, подтверждающего родство заявителя;</w:t>
      </w:r>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lastRenderedPageBreak/>
        <w:t xml:space="preserve">копию свидетельства о рождении </w:t>
      </w:r>
      <w:proofErr w:type="gramStart"/>
      <w:r w:rsidRPr="00DD2A9B">
        <w:rPr>
          <w:rFonts w:ascii="Times New Roman" w:eastAsia="Times New Roman" w:hAnsi="Times New Roman" w:cs="Times New Roman"/>
          <w:color w:val="1E2120"/>
          <w:sz w:val="24"/>
          <w:szCs w:val="24"/>
        </w:rPr>
        <w:t>полнородных</w:t>
      </w:r>
      <w:proofErr w:type="gramEnd"/>
      <w:r w:rsidRPr="00DD2A9B">
        <w:rPr>
          <w:rFonts w:ascii="Times New Roman" w:eastAsia="Times New Roman" w:hAnsi="Times New Roman" w:cs="Times New Roman"/>
          <w:color w:val="1E2120"/>
          <w:sz w:val="24"/>
          <w:szCs w:val="24"/>
        </w:rPr>
        <w:t xml:space="preserve"> и </w:t>
      </w:r>
      <w:proofErr w:type="spellStart"/>
      <w:r w:rsidRPr="00DD2A9B">
        <w:rPr>
          <w:rFonts w:ascii="Times New Roman" w:eastAsia="Times New Roman" w:hAnsi="Times New Roman" w:cs="Times New Roman"/>
          <w:color w:val="1E2120"/>
          <w:sz w:val="24"/>
          <w:szCs w:val="24"/>
        </w:rPr>
        <w:t>неполнородных</w:t>
      </w:r>
      <w:proofErr w:type="spellEnd"/>
      <w:r w:rsidRPr="00DD2A9B">
        <w:rPr>
          <w:rFonts w:ascii="Times New Roman" w:eastAsia="Times New Roman" w:hAnsi="Times New Roman" w:cs="Times New Roman"/>
          <w:color w:val="1E2120"/>
          <w:sz w:val="24"/>
          <w:szCs w:val="24"/>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DD2A9B">
        <w:rPr>
          <w:rFonts w:ascii="Times New Roman" w:eastAsia="Times New Roman" w:hAnsi="Times New Roman" w:cs="Times New Roman"/>
          <w:color w:val="1E2120"/>
          <w:sz w:val="24"/>
          <w:szCs w:val="24"/>
        </w:rPr>
        <w:t>неполнородные</w:t>
      </w:r>
      <w:proofErr w:type="spellEnd"/>
      <w:r w:rsidRPr="00DD2A9B">
        <w:rPr>
          <w:rFonts w:ascii="Times New Roman" w:eastAsia="Times New Roman" w:hAnsi="Times New Roman" w:cs="Times New Roman"/>
          <w:color w:val="1E2120"/>
          <w:sz w:val="24"/>
          <w:szCs w:val="24"/>
        </w:rPr>
        <w:t xml:space="preserve"> брат и (или) сестра);</w:t>
      </w:r>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копию документа, подтверждающего установление опеки или попечительства (при необходимости);</w:t>
      </w:r>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proofErr w:type="gramStart"/>
      <w:r w:rsidRPr="00DD2A9B">
        <w:rPr>
          <w:rFonts w:ascii="Times New Roman" w:eastAsia="Times New Roman" w:hAnsi="Times New Roman" w:cs="Times New Roman"/>
          <w:color w:val="1E2120"/>
          <w:sz w:val="24"/>
          <w:szCs w:val="24"/>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w:t>
      </w:r>
      <w:proofErr w:type="spellStart"/>
      <w:r w:rsidRPr="00DD2A9B">
        <w:rPr>
          <w:rFonts w:ascii="Times New Roman" w:eastAsia="Times New Roman" w:hAnsi="Times New Roman" w:cs="Times New Roman"/>
          <w:color w:val="1E2120"/>
          <w:sz w:val="24"/>
          <w:szCs w:val="24"/>
        </w:rPr>
        <w:t>общеразвивающими</w:t>
      </w:r>
      <w:proofErr w:type="spellEnd"/>
      <w:r w:rsidRPr="00DD2A9B">
        <w:rPr>
          <w:rFonts w:ascii="Times New Roman" w:eastAsia="Times New Roman" w:hAnsi="Times New Roman" w:cs="Times New Roman"/>
          <w:color w:val="1E2120"/>
          <w:sz w:val="24"/>
          <w:szCs w:val="24"/>
        </w:rPr>
        <w:t xml:space="preserve">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537F76" w:rsidRPr="00DD2A9B" w:rsidRDefault="00537F76" w:rsidP="00537F76">
      <w:pPr>
        <w:numPr>
          <w:ilvl w:val="0"/>
          <w:numId w:val="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копию заключения </w:t>
      </w:r>
      <w:proofErr w:type="spellStart"/>
      <w:r w:rsidRPr="00DD2A9B">
        <w:rPr>
          <w:rFonts w:ascii="Times New Roman" w:eastAsia="Times New Roman" w:hAnsi="Times New Roman" w:cs="Times New Roman"/>
          <w:color w:val="1E2120"/>
          <w:sz w:val="24"/>
          <w:szCs w:val="24"/>
        </w:rPr>
        <w:t>психолого-медико-педагогической</w:t>
      </w:r>
      <w:proofErr w:type="spellEnd"/>
      <w:r w:rsidRPr="00DD2A9B">
        <w:rPr>
          <w:rFonts w:ascii="Times New Roman" w:eastAsia="Times New Roman" w:hAnsi="Times New Roman" w:cs="Times New Roman"/>
          <w:color w:val="1E2120"/>
          <w:sz w:val="24"/>
          <w:szCs w:val="24"/>
        </w:rPr>
        <w:t xml:space="preserve"> комиссии (при наличии).</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2.18. При приеме на </w:t>
      </w:r>
      <w:proofErr w:type="gramStart"/>
      <w:r w:rsidRPr="00DD2A9B">
        <w:rPr>
          <w:rFonts w:ascii="Times New Roman" w:eastAsia="Times New Roman" w:hAnsi="Times New Roman" w:cs="Times New Roman"/>
          <w:color w:val="1E2120"/>
          <w:sz w:val="24"/>
          <w:szCs w:val="24"/>
        </w:rPr>
        <w:t>обучение по</w:t>
      </w:r>
      <w:proofErr w:type="gramEnd"/>
      <w:r w:rsidRPr="00DD2A9B">
        <w:rPr>
          <w:rFonts w:ascii="Times New Roman" w:eastAsia="Times New Roman" w:hAnsi="Times New Roman" w:cs="Times New Roman"/>
          <w:color w:val="1E2120"/>
          <w:sz w:val="24"/>
          <w:szCs w:val="24"/>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r w:rsidRPr="00DD2A9B">
        <w:rPr>
          <w:rFonts w:ascii="Times New Roman" w:eastAsia="Times New Roman" w:hAnsi="Times New Roman" w:cs="Times New Roman"/>
          <w:color w:val="1E2120"/>
          <w:sz w:val="24"/>
          <w:szCs w:val="24"/>
        </w:rPr>
        <w:br/>
        <w:t>2.19. 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w:t>
      </w:r>
      <w:r w:rsidRPr="00DD2A9B">
        <w:rPr>
          <w:rFonts w:ascii="Times New Roman" w:eastAsia="Times New Roman" w:hAnsi="Times New Roman" w:cs="Times New Roman"/>
          <w:color w:val="1E2120"/>
          <w:sz w:val="24"/>
          <w:szCs w:val="24"/>
        </w:rPr>
        <w:br/>
        <w:t>2.20.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r w:rsidRPr="00DD2A9B">
        <w:rPr>
          <w:rFonts w:ascii="Times New Roman" w:eastAsia="Times New Roman" w:hAnsi="Times New Roman" w:cs="Times New Roman"/>
          <w:color w:val="1E2120"/>
          <w:sz w:val="24"/>
          <w:szCs w:val="24"/>
        </w:rPr>
        <w:br/>
        <w:t>2.21. </w:t>
      </w:r>
      <w:ins w:id="5" w:author="Unknown">
        <w:r w:rsidRPr="00DD2A9B">
          <w:rPr>
            <w:rFonts w:ascii="Times New Roman" w:eastAsia="Times New Roman" w:hAnsi="Times New Roman" w:cs="Times New Roman"/>
            <w:color w:val="1E2120"/>
            <w:sz w:val="24"/>
            <w:szCs w:val="24"/>
            <w:u w:val="single"/>
            <w:bdr w:val="none" w:sz="0" w:space="0" w:color="auto" w:frame="1"/>
          </w:rPr>
          <w:t>По желанию родители (законные представители) могут предоставить:</w:t>
        </w:r>
      </w:ins>
    </w:p>
    <w:p w:rsidR="00537F76" w:rsidRPr="00DD2A9B" w:rsidRDefault="00537F76" w:rsidP="00537F76">
      <w:pPr>
        <w:numPr>
          <w:ilvl w:val="0"/>
          <w:numId w:val="5"/>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медицинское заключение о состоянии здоровья ребенка;</w:t>
      </w:r>
    </w:p>
    <w:p w:rsidR="00537F76" w:rsidRPr="00DD2A9B" w:rsidRDefault="00537F76" w:rsidP="00537F76">
      <w:pPr>
        <w:numPr>
          <w:ilvl w:val="0"/>
          <w:numId w:val="5"/>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копию медицинского полиса;</w:t>
      </w:r>
    </w:p>
    <w:p w:rsidR="00537F76" w:rsidRPr="00DD2A9B" w:rsidRDefault="00537F76" w:rsidP="00537F76">
      <w:pPr>
        <w:numPr>
          <w:ilvl w:val="0"/>
          <w:numId w:val="5"/>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заключение ПМПК или выписка Консилиума дошкольного учреждения;</w:t>
      </w:r>
    </w:p>
    <w:p w:rsidR="00537F76" w:rsidRPr="00DD2A9B" w:rsidRDefault="00537F76" w:rsidP="00537F76">
      <w:pPr>
        <w:numPr>
          <w:ilvl w:val="0"/>
          <w:numId w:val="5"/>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иные документы на свое усмотрение.</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2.22. Требование предоставления других документов в качестве основания для приема детей в организацию, осуществляющую образовательную деятельность, не допускается.</w:t>
      </w:r>
      <w:r w:rsidRPr="00DD2A9B">
        <w:rPr>
          <w:rFonts w:ascii="Times New Roman" w:eastAsia="Times New Roman" w:hAnsi="Times New Roman" w:cs="Times New Roman"/>
          <w:color w:val="1E2120"/>
          <w:sz w:val="24"/>
          <w:szCs w:val="24"/>
        </w:rPr>
        <w:br/>
        <w:t>2.23. Факт приема заявления о приеме на обучение и перечень документов, представленных родителе</w:t>
      </w:r>
      <w:proofErr w:type="gramStart"/>
      <w:r w:rsidRPr="00DD2A9B">
        <w:rPr>
          <w:rFonts w:ascii="Times New Roman" w:eastAsia="Times New Roman" w:hAnsi="Times New Roman" w:cs="Times New Roman"/>
          <w:color w:val="1E2120"/>
          <w:sz w:val="24"/>
          <w:szCs w:val="24"/>
        </w:rPr>
        <w:t>м(</w:t>
      </w:r>
      <w:proofErr w:type="spellStart"/>
      <w:proofErr w:type="gramEnd"/>
      <w:r w:rsidRPr="00DD2A9B">
        <w:rPr>
          <w:rFonts w:ascii="Times New Roman" w:eastAsia="Times New Roman" w:hAnsi="Times New Roman" w:cs="Times New Roman"/>
          <w:color w:val="1E2120"/>
          <w:sz w:val="24"/>
          <w:szCs w:val="24"/>
        </w:rPr>
        <w:t>ями</w:t>
      </w:r>
      <w:proofErr w:type="spellEnd"/>
      <w:r w:rsidRPr="00DD2A9B">
        <w:rPr>
          <w:rFonts w:ascii="Times New Roman" w:eastAsia="Times New Roman" w:hAnsi="Times New Roman" w:cs="Times New Roman"/>
          <w:color w:val="1E2120"/>
          <w:sz w:val="24"/>
          <w:szCs w:val="24"/>
        </w:rPr>
        <w:t>) (законным(</w:t>
      </w:r>
      <w:proofErr w:type="spellStart"/>
      <w:r w:rsidRPr="00DD2A9B">
        <w:rPr>
          <w:rFonts w:ascii="Times New Roman" w:eastAsia="Times New Roman" w:hAnsi="Times New Roman" w:cs="Times New Roman"/>
          <w:color w:val="1E2120"/>
          <w:sz w:val="24"/>
          <w:szCs w:val="24"/>
        </w:rPr>
        <w:t>ыми</w:t>
      </w:r>
      <w:proofErr w:type="spellEnd"/>
      <w:r w:rsidRPr="00DD2A9B">
        <w:rPr>
          <w:rFonts w:ascii="Times New Roman" w:eastAsia="Times New Roman" w:hAnsi="Times New Roman" w:cs="Times New Roman"/>
          <w:color w:val="1E2120"/>
          <w:sz w:val="24"/>
          <w:szCs w:val="24"/>
        </w:rPr>
        <w:t>) представителем(</w:t>
      </w:r>
      <w:proofErr w:type="spellStart"/>
      <w:r w:rsidRPr="00DD2A9B">
        <w:rPr>
          <w:rFonts w:ascii="Times New Roman" w:eastAsia="Times New Roman" w:hAnsi="Times New Roman" w:cs="Times New Roman"/>
          <w:color w:val="1E2120"/>
          <w:sz w:val="24"/>
          <w:szCs w:val="24"/>
        </w:rPr>
        <w:t>ями</w:t>
      </w:r>
      <w:proofErr w:type="spellEnd"/>
      <w:r w:rsidRPr="00DD2A9B">
        <w:rPr>
          <w:rFonts w:ascii="Times New Roman" w:eastAsia="Times New Roman" w:hAnsi="Times New Roman" w:cs="Times New Roman"/>
          <w:color w:val="1E2120"/>
          <w:sz w:val="24"/>
          <w:szCs w:val="24"/>
        </w:rPr>
        <w:t>)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w:t>
      </w:r>
      <w:proofErr w:type="gramStart"/>
      <w:r w:rsidRPr="00DD2A9B">
        <w:rPr>
          <w:rFonts w:ascii="Times New Roman" w:eastAsia="Times New Roman" w:hAnsi="Times New Roman" w:cs="Times New Roman"/>
          <w:color w:val="1E2120"/>
          <w:sz w:val="24"/>
          <w:szCs w:val="24"/>
        </w:rPr>
        <w:t>м(</w:t>
      </w:r>
      <w:proofErr w:type="spellStart"/>
      <w:proofErr w:type="gramEnd"/>
      <w:r w:rsidRPr="00DD2A9B">
        <w:rPr>
          <w:rFonts w:ascii="Times New Roman" w:eastAsia="Times New Roman" w:hAnsi="Times New Roman" w:cs="Times New Roman"/>
          <w:color w:val="1E2120"/>
          <w:sz w:val="24"/>
          <w:szCs w:val="24"/>
        </w:rPr>
        <w:t>ями</w:t>
      </w:r>
      <w:proofErr w:type="spellEnd"/>
      <w:r w:rsidRPr="00DD2A9B">
        <w:rPr>
          <w:rFonts w:ascii="Times New Roman" w:eastAsia="Times New Roman" w:hAnsi="Times New Roman" w:cs="Times New Roman"/>
          <w:color w:val="1E2120"/>
          <w:sz w:val="24"/>
          <w:szCs w:val="24"/>
        </w:rPr>
        <w:t>) (законным(</w:t>
      </w:r>
      <w:proofErr w:type="spellStart"/>
      <w:r w:rsidRPr="00DD2A9B">
        <w:rPr>
          <w:rFonts w:ascii="Times New Roman" w:eastAsia="Times New Roman" w:hAnsi="Times New Roman" w:cs="Times New Roman"/>
          <w:color w:val="1E2120"/>
          <w:sz w:val="24"/>
          <w:szCs w:val="24"/>
        </w:rPr>
        <w:t>ыми</w:t>
      </w:r>
      <w:proofErr w:type="spellEnd"/>
      <w:r w:rsidRPr="00DD2A9B">
        <w:rPr>
          <w:rFonts w:ascii="Times New Roman" w:eastAsia="Times New Roman" w:hAnsi="Times New Roman" w:cs="Times New Roman"/>
          <w:color w:val="1E2120"/>
          <w:sz w:val="24"/>
          <w:szCs w:val="24"/>
        </w:rPr>
        <w:t>) представителем(</w:t>
      </w:r>
      <w:proofErr w:type="spellStart"/>
      <w:r w:rsidRPr="00DD2A9B">
        <w:rPr>
          <w:rFonts w:ascii="Times New Roman" w:eastAsia="Times New Roman" w:hAnsi="Times New Roman" w:cs="Times New Roman"/>
          <w:color w:val="1E2120"/>
          <w:sz w:val="24"/>
          <w:szCs w:val="24"/>
        </w:rPr>
        <w:t>ями</w:t>
      </w:r>
      <w:proofErr w:type="spellEnd"/>
      <w:r w:rsidRPr="00DD2A9B">
        <w:rPr>
          <w:rFonts w:ascii="Times New Roman" w:eastAsia="Times New Roman" w:hAnsi="Times New Roman" w:cs="Times New Roman"/>
          <w:color w:val="1E2120"/>
          <w:sz w:val="24"/>
          <w:szCs w:val="24"/>
        </w:rPr>
        <w:t>) ребенка или поступающим, родителю(ям) (законному(</w:t>
      </w:r>
      <w:proofErr w:type="spellStart"/>
      <w:r w:rsidRPr="00DD2A9B">
        <w:rPr>
          <w:rFonts w:ascii="Times New Roman" w:eastAsia="Times New Roman" w:hAnsi="Times New Roman" w:cs="Times New Roman"/>
          <w:color w:val="1E2120"/>
          <w:sz w:val="24"/>
          <w:szCs w:val="24"/>
        </w:rPr>
        <w:t>ым</w:t>
      </w:r>
      <w:proofErr w:type="spellEnd"/>
      <w:r w:rsidRPr="00DD2A9B">
        <w:rPr>
          <w:rFonts w:ascii="Times New Roman" w:eastAsia="Times New Roman" w:hAnsi="Times New Roman" w:cs="Times New Roman"/>
          <w:color w:val="1E2120"/>
          <w:sz w:val="24"/>
          <w:szCs w:val="24"/>
        </w:rP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r w:rsidRPr="00DD2A9B">
        <w:rPr>
          <w:rFonts w:ascii="Times New Roman" w:eastAsia="Times New Roman" w:hAnsi="Times New Roman" w:cs="Times New Roman"/>
          <w:color w:val="1E2120"/>
          <w:sz w:val="24"/>
          <w:szCs w:val="24"/>
        </w:rPr>
        <w:br/>
        <w:t xml:space="preserve">2.24. </w:t>
      </w:r>
      <w:proofErr w:type="gramStart"/>
      <w:r w:rsidRPr="00DD2A9B">
        <w:rPr>
          <w:rFonts w:ascii="Times New Roman" w:eastAsia="Times New Roman" w:hAnsi="Times New Roman" w:cs="Times New Roman"/>
          <w:color w:val="1E2120"/>
          <w:sz w:val="24"/>
          <w:szCs w:val="24"/>
        </w:rPr>
        <w:t xml:space="preserve">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w:t>
      </w:r>
      <w:r w:rsidRPr="00DD2A9B">
        <w:rPr>
          <w:rFonts w:ascii="Times New Roman" w:eastAsia="Times New Roman" w:hAnsi="Times New Roman" w:cs="Times New Roman"/>
          <w:color w:val="1E2120"/>
          <w:sz w:val="24"/>
          <w:szCs w:val="24"/>
        </w:rPr>
        <w:lastRenderedPageBreak/>
        <w:t>организацию и осуществление образовательной деятельности, права и обязанности обучающихся.</w:t>
      </w:r>
      <w:proofErr w:type="gramEnd"/>
      <w:r w:rsidRPr="00DD2A9B">
        <w:rPr>
          <w:rFonts w:ascii="Times New Roman" w:eastAsia="Times New Roman" w:hAnsi="Times New Roman" w:cs="Times New Roman"/>
          <w:color w:val="1E2120"/>
          <w:sz w:val="24"/>
          <w:szCs w:val="24"/>
        </w:rPr>
        <w:t xml:space="preserve"> При проведении приема на конкурсной основе </w:t>
      </w:r>
      <w:proofErr w:type="gramStart"/>
      <w:r w:rsidRPr="00DD2A9B">
        <w:rPr>
          <w:rFonts w:ascii="Times New Roman" w:eastAsia="Times New Roman" w:hAnsi="Times New Roman" w:cs="Times New Roman"/>
          <w:color w:val="1E2120"/>
          <w:sz w:val="24"/>
          <w:szCs w:val="24"/>
        </w:rPr>
        <w:t>поступающему</w:t>
      </w:r>
      <w:proofErr w:type="gramEnd"/>
      <w:r w:rsidRPr="00DD2A9B">
        <w:rPr>
          <w:rFonts w:ascii="Times New Roman" w:eastAsia="Times New Roman" w:hAnsi="Times New Roman" w:cs="Times New Roman"/>
          <w:color w:val="1E2120"/>
          <w:sz w:val="24"/>
          <w:szCs w:val="24"/>
        </w:rPr>
        <w:t xml:space="preserve">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w:t>
      </w:r>
      <w:r w:rsidRPr="00DD2A9B">
        <w:rPr>
          <w:rFonts w:ascii="Times New Roman" w:eastAsia="Times New Roman" w:hAnsi="Times New Roman" w:cs="Times New Roman"/>
          <w:color w:val="1E2120"/>
          <w:sz w:val="24"/>
          <w:szCs w:val="24"/>
        </w:rPr>
        <w:br/>
        <w:t xml:space="preserve">2.25. </w:t>
      </w:r>
      <w:proofErr w:type="gramStart"/>
      <w:r w:rsidRPr="00DD2A9B">
        <w:rPr>
          <w:rFonts w:ascii="Times New Roman" w:eastAsia="Times New Roman" w:hAnsi="Times New Roman" w:cs="Times New Roman"/>
          <w:color w:val="1E2120"/>
          <w:sz w:val="24"/>
          <w:szCs w:val="24"/>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w:t>
      </w:r>
      <w:proofErr w:type="gramEnd"/>
      <w:r w:rsidRPr="00DD2A9B">
        <w:rPr>
          <w:rFonts w:ascii="Times New Roman" w:eastAsia="Times New Roman" w:hAnsi="Times New Roman" w:cs="Times New Roman"/>
          <w:color w:val="1E2120"/>
          <w:sz w:val="24"/>
          <w:szCs w:val="24"/>
        </w:rPr>
        <w:t xml:space="preserve"> "</w:t>
      </w:r>
      <w:proofErr w:type="gramStart"/>
      <w:r w:rsidRPr="00DD2A9B">
        <w:rPr>
          <w:rFonts w:ascii="Times New Roman" w:eastAsia="Times New Roman" w:hAnsi="Times New Roman" w:cs="Times New Roman"/>
          <w:color w:val="1E2120"/>
          <w:sz w:val="24"/>
          <w:szCs w:val="24"/>
        </w:rPr>
        <w:t>Об образовании в Российской Федерации").</w:t>
      </w:r>
      <w:r w:rsidRPr="00DD2A9B">
        <w:rPr>
          <w:rFonts w:ascii="Times New Roman" w:eastAsia="Times New Roman" w:hAnsi="Times New Roman" w:cs="Times New Roman"/>
          <w:color w:val="1E2120"/>
          <w:sz w:val="24"/>
          <w:szCs w:val="24"/>
        </w:rPr>
        <w:br/>
        <w:t>2.26.</w:t>
      </w:r>
      <w:proofErr w:type="gramEnd"/>
      <w:r w:rsidRPr="00DD2A9B">
        <w:rPr>
          <w:rFonts w:ascii="Times New Roman" w:eastAsia="Times New Roman" w:hAnsi="Times New Roman" w:cs="Times New Roman"/>
          <w:color w:val="1E2120"/>
          <w:sz w:val="24"/>
          <w:szCs w:val="24"/>
        </w:rPr>
        <w:t xml:space="preserve"> Общеобразовательная организация осуществляет обработку полученных </w:t>
      </w:r>
      <w:proofErr w:type="gramStart"/>
      <w:r w:rsidRPr="00DD2A9B">
        <w:rPr>
          <w:rFonts w:ascii="Times New Roman" w:eastAsia="Times New Roman" w:hAnsi="Times New Roman" w:cs="Times New Roman"/>
          <w:color w:val="1E2120"/>
          <w:sz w:val="24"/>
          <w:szCs w:val="24"/>
        </w:rPr>
        <w:t>в связи с приемом в общеобразовательную организацию персональных данных поступающих в соответствии с требованиями</w:t>
      </w:r>
      <w:proofErr w:type="gramEnd"/>
      <w:r w:rsidRPr="00DD2A9B">
        <w:rPr>
          <w:rFonts w:ascii="Times New Roman" w:eastAsia="Times New Roman" w:hAnsi="Times New Roman" w:cs="Times New Roman"/>
          <w:color w:val="1E2120"/>
          <w:sz w:val="24"/>
          <w:szCs w:val="24"/>
        </w:rPr>
        <w:t xml:space="preserve"> законодательства Российской Федерации в области персональных данных (Часть 1 статьи 6 Федерального закона от 27 июля 2006 г. № 152-ФЗ "О персональных данных").</w:t>
      </w:r>
      <w:r w:rsidRPr="00DD2A9B">
        <w:rPr>
          <w:rFonts w:ascii="Times New Roman" w:eastAsia="Times New Roman" w:hAnsi="Times New Roman" w:cs="Times New Roman"/>
          <w:color w:val="1E2120"/>
          <w:sz w:val="24"/>
          <w:szCs w:val="24"/>
        </w:rPr>
        <w:br/>
        <w:t>2.27. 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r w:rsidRPr="00DD2A9B">
        <w:rPr>
          <w:rFonts w:ascii="Times New Roman" w:eastAsia="Times New Roman" w:hAnsi="Times New Roman" w:cs="Times New Roman"/>
          <w:color w:val="1E2120"/>
          <w:sz w:val="24"/>
          <w:szCs w:val="24"/>
        </w:rPr>
        <w:br/>
        <w:t>2.28.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r w:rsidRPr="00DD2A9B">
        <w:rPr>
          <w:rFonts w:ascii="Times New Roman" w:eastAsia="Times New Roman" w:hAnsi="Times New Roman" w:cs="Times New Roman"/>
          <w:color w:val="1E2120"/>
          <w:sz w:val="24"/>
          <w:szCs w:val="24"/>
        </w:rPr>
        <w:br/>
        <w:t xml:space="preserve">2.29.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w:t>
      </w:r>
      <w:r w:rsidR="00920BAF" w:rsidRPr="00DD2A9B">
        <w:rPr>
          <w:rFonts w:ascii="Times New Roman" w:eastAsia="Times New Roman" w:hAnsi="Times New Roman" w:cs="Times New Roman"/>
          <w:color w:val="1E2120"/>
          <w:sz w:val="24"/>
          <w:szCs w:val="24"/>
        </w:rPr>
        <w:t xml:space="preserve">количестве 30 </w:t>
      </w:r>
      <w:r w:rsidRPr="00DD2A9B">
        <w:rPr>
          <w:rFonts w:ascii="Times New Roman" w:eastAsia="Times New Roman" w:hAnsi="Times New Roman" w:cs="Times New Roman"/>
          <w:color w:val="1E2120"/>
          <w:sz w:val="24"/>
          <w:szCs w:val="24"/>
        </w:rPr>
        <w:t>обучающихся.</w:t>
      </w:r>
      <w:r w:rsidRPr="00DD2A9B">
        <w:rPr>
          <w:rFonts w:ascii="Times New Roman" w:eastAsia="Times New Roman" w:hAnsi="Times New Roman" w:cs="Times New Roman"/>
          <w:color w:val="1E2120"/>
          <w:sz w:val="24"/>
          <w:szCs w:val="24"/>
        </w:rPr>
        <w:br/>
        <w:t>2.30. Прием и обучение детей на всех уровнях общего образования осуществляется бесплатно.</w:t>
      </w:r>
      <w:r w:rsidRPr="00DD2A9B">
        <w:rPr>
          <w:rFonts w:ascii="Times New Roman" w:eastAsia="Times New Roman" w:hAnsi="Times New Roman" w:cs="Times New Roman"/>
          <w:color w:val="1E2120"/>
          <w:sz w:val="24"/>
          <w:szCs w:val="24"/>
        </w:rPr>
        <w:br/>
        <w:t>2.31.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w:t>
      </w:r>
      <w:r w:rsidRPr="00DD2A9B">
        <w:rPr>
          <w:rFonts w:ascii="Times New Roman" w:eastAsia="Times New Roman" w:hAnsi="Times New Roman" w:cs="Times New Roman"/>
          <w:color w:val="1E2120"/>
          <w:sz w:val="24"/>
          <w:szCs w:val="24"/>
        </w:rPr>
        <w:br/>
        <w:t>2.32. 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w:t>
      </w:r>
      <w:r w:rsidRPr="00DD2A9B">
        <w:rPr>
          <w:rFonts w:ascii="Times New Roman" w:eastAsia="Times New Roman" w:hAnsi="Times New Roman" w:cs="Times New Roman"/>
          <w:color w:val="1E2120"/>
          <w:sz w:val="24"/>
          <w:szCs w:val="24"/>
        </w:rPr>
        <w:br/>
        <w:t>2.33.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DD2A9B">
        <w:rPr>
          <w:rFonts w:ascii="Times New Roman" w:eastAsia="Times New Roman" w:hAnsi="Times New Roman" w:cs="Times New Roman"/>
          <w:color w:val="1E2120"/>
          <w:sz w:val="24"/>
          <w:szCs w:val="24"/>
        </w:rPr>
        <w:t>м(</w:t>
      </w:r>
      <w:proofErr w:type="spellStart"/>
      <w:proofErr w:type="gramEnd"/>
      <w:r w:rsidRPr="00DD2A9B">
        <w:rPr>
          <w:rFonts w:ascii="Times New Roman" w:eastAsia="Times New Roman" w:hAnsi="Times New Roman" w:cs="Times New Roman"/>
          <w:color w:val="1E2120"/>
          <w:sz w:val="24"/>
          <w:szCs w:val="24"/>
        </w:rPr>
        <w:t>ями</w:t>
      </w:r>
      <w:proofErr w:type="spellEnd"/>
      <w:r w:rsidRPr="00DD2A9B">
        <w:rPr>
          <w:rFonts w:ascii="Times New Roman" w:eastAsia="Times New Roman" w:hAnsi="Times New Roman" w:cs="Times New Roman"/>
          <w:color w:val="1E2120"/>
          <w:sz w:val="24"/>
          <w:szCs w:val="24"/>
        </w:rPr>
        <w:t>) (законным(</w:t>
      </w:r>
      <w:proofErr w:type="spellStart"/>
      <w:r w:rsidRPr="00DD2A9B">
        <w:rPr>
          <w:rFonts w:ascii="Times New Roman" w:eastAsia="Times New Roman" w:hAnsi="Times New Roman" w:cs="Times New Roman"/>
          <w:color w:val="1E2120"/>
          <w:sz w:val="24"/>
          <w:szCs w:val="24"/>
        </w:rPr>
        <w:t>ыми</w:t>
      </w:r>
      <w:proofErr w:type="spellEnd"/>
      <w:r w:rsidRPr="00DD2A9B">
        <w:rPr>
          <w:rFonts w:ascii="Times New Roman" w:eastAsia="Times New Roman" w:hAnsi="Times New Roman" w:cs="Times New Roman"/>
          <w:color w:val="1E2120"/>
          <w:sz w:val="24"/>
          <w:szCs w:val="24"/>
        </w:rPr>
        <w:t>) представителем(</w:t>
      </w:r>
      <w:proofErr w:type="spellStart"/>
      <w:r w:rsidRPr="00DD2A9B">
        <w:rPr>
          <w:rFonts w:ascii="Times New Roman" w:eastAsia="Times New Roman" w:hAnsi="Times New Roman" w:cs="Times New Roman"/>
          <w:color w:val="1E2120"/>
          <w:sz w:val="24"/>
          <w:szCs w:val="24"/>
        </w:rPr>
        <w:t>ями</w:t>
      </w:r>
      <w:proofErr w:type="spellEnd"/>
      <w:r w:rsidRPr="00DD2A9B">
        <w:rPr>
          <w:rFonts w:ascii="Times New Roman" w:eastAsia="Times New Roman" w:hAnsi="Times New Roman" w:cs="Times New Roman"/>
          <w:color w:val="1E2120"/>
          <w:sz w:val="24"/>
          <w:szCs w:val="24"/>
        </w:rPr>
        <w:t>) ребенка или поступающим документы (копии документов).</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3. Приём детей в первый класс</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DD2A9B">
        <w:rPr>
          <w:rFonts w:ascii="Times New Roman" w:eastAsia="Times New Roman" w:hAnsi="Times New Roman" w:cs="Times New Roman"/>
          <w:color w:val="1E2120"/>
          <w:sz w:val="24"/>
          <w:szCs w:val="24"/>
        </w:rPr>
        <w:t>обучение по</w:t>
      </w:r>
      <w:proofErr w:type="gramEnd"/>
      <w:r w:rsidRPr="00DD2A9B">
        <w:rPr>
          <w:rFonts w:ascii="Times New Roman" w:eastAsia="Times New Roman" w:hAnsi="Times New Roman" w:cs="Times New Roman"/>
          <w:color w:val="1E2120"/>
          <w:sz w:val="24"/>
          <w:szCs w:val="24"/>
        </w:rP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r w:rsidRPr="00DD2A9B">
        <w:rPr>
          <w:rFonts w:ascii="Times New Roman" w:eastAsia="Times New Roman" w:hAnsi="Times New Roman" w:cs="Times New Roman"/>
          <w:color w:val="1E2120"/>
          <w:sz w:val="24"/>
          <w:szCs w:val="24"/>
        </w:rPr>
        <w:br/>
        <w:t xml:space="preserve">3.2. Обучение детей, не достигших 6 лет 6 месяцев к началу учебного года, проводится с </w:t>
      </w:r>
      <w:r w:rsidRPr="00DD2A9B">
        <w:rPr>
          <w:rFonts w:ascii="Times New Roman" w:eastAsia="Times New Roman" w:hAnsi="Times New Roman" w:cs="Times New Roman"/>
          <w:color w:val="1E2120"/>
          <w:sz w:val="24"/>
          <w:szCs w:val="24"/>
        </w:rPr>
        <w:lastRenderedPageBreak/>
        <w:t>соблюдением всех гигиенических требований об организации обучения детей шестилетнего возраста.</w:t>
      </w:r>
      <w:r w:rsidRPr="00DD2A9B">
        <w:rPr>
          <w:rFonts w:ascii="Times New Roman" w:eastAsia="Times New Roman" w:hAnsi="Times New Roman" w:cs="Times New Roman"/>
          <w:color w:val="1E2120"/>
          <w:sz w:val="24"/>
          <w:szCs w:val="24"/>
        </w:rPr>
        <w:br/>
        <w:t>3.3. Все дети, достигшие школьного возраста, зачисляются в первый класс независимо от уровня их подготовки.</w:t>
      </w:r>
      <w:r w:rsidRPr="00DD2A9B">
        <w:rPr>
          <w:rFonts w:ascii="Times New Roman" w:eastAsia="Times New Roman" w:hAnsi="Times New Roman" w:cs="Times New Roman"/>
          <w:color w:val="1E2120"/>
          <w:sz w:val="24"/>
          <w:szCs w:val="24"/>
        </w:rPr>
        <w:br/>
        <w:t xml:space="preserve">3.4. Прием заявлений о приеме на обучение в первый класс для детей, указанных в пунктах 2.5. – 2.8. Положения, а также </w:t>
      </w:r>
      <w:proofErr w:type="gramStart"/>
      <w:r w:rsidRPr="00DD2A9B">
        <w:rPr>
          <w:rFonts w:ascii="Times New Roman" w:eastAsia="Times New Roman" w:hAnsi="Times New Roman" w:cs="Times New Roman"/>
          <w:color w:val="1E2120"/>
          <w:sz w:val="24"/>
          <w:szCs w:val="24"/>
        </w:rPr>
        <w:t>проживающих</w:t>
      </w:r>
      <w:proofErr w:type="gramEnd"/>
      <w:r w:rsidRPr="00DD2A9B">
        <w:rPr>
          <w:rFonts w:ascii="Times New Roman" w:eastAsia="Times New Roman" w:hAnsi="Times New Roman" w:cs="Times New Roman"/>
          <w:color w:val="1E2120"/>
          <w:sz w:val="24"/>
          <w:szCs w:val="24"/>
        </w:rPr>
        <w:t xml:space="preserve"> на закрепленной территории, начинается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r w:rsidRPr="00DD2A9B">
        <w:rPr>
          <w:rFonts w:ascii="Times New Roman" w:eastAsia="Times New Roman" w:hAnsi="Times New Roman" w:cs="Times New Roman"/>
          <w:color w:val="1E2120"/>
          <w:sz w:val="24"/>
          <w:szCs w:val="24"/>
        </w:rPr>
        <w:br/>
        <w:t>3.5. 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r w:rsidRPr="00DD2A9B">
        <w:rPr>
          <w:rFonts w:ascii="Times New Roman" w:eastAsia="Times New Roman" w:hAnsi="Times New Roman" w:cs="Times New Roman"/>
          <w:color w:val="1E2120"/>
          <w:sz w:val="24"/>
          <w:szCs w:val="24"/>
        </w:rPr>
        <w:br/>
        <w:t>3.6. 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r w:rsidRPr="00DD2A9B">
        <w:rPr>
          <w:rFonts w:ascii="Times New Roman" w:eastAsia="Times New Roman" w:hAnsi="Times New Roman" w:cs="Times New Roman"/>
          <w:color w:val="1E2120"/>
          <w:sz w:val="24"/>
          <w:szCs w:val="24"/>
        </w:rPr>
        <w:br/>
        <w:t>3.7. </w:t>
      </w:r>
      <w:ins w:id="6" w:author="Unknown">
        <w:r w:rsidRPr="00DD2A9B">
          <w:rPr>
            <w:rFonts w:ascii="Times New Roman" w:eastAsia="Times New Roman" w:hAnsi="Times New Roman" w:cs="Times New Roman"/>
            <w:color w:val="1E2120"/>
            <w:sz w:val="24"/>
            <w:szCs w:val="24"/>
            <w:u w:val="single"/>
            <w:bdr w:val="none" w:sz="0" w:space="0" w:color="auto" w:frame="1"/>
          </w:rPr>
          <w:t>После регистрации заявления заявителю выдается документ, содержащий следующую информацию:</w:t>
        </w:r>
      </w:ins>
    </w:p>
    <w:p w:rsidR="00537F76" w:rsidRPr="00DD2A9B" w:rsidRDefault="00537F76" w:rsidP="00537F76">
      <w:pPr>
        <w:numPr>
          <w:ilvl w:val="0"/>
          <w:numId w:val="6"/>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входящий номер заявления о приеме в общеобразовательную организацию;</w:t>
      </w:r>
    </w:p>
    <w:p w:rsidR="00537F76" w:rsidRPr="00DD2A9B" w:rsidRDefault="00537F76" w:rsidP="00537F76">
      <w:pPr>
        <w:numPr>
          <w:ilvl w:val="0"/>
          <w:numId w:val="6"/>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537F76" w:rsidRPr="00DD2A9B" w:rsidRDefault="00537F76" w:rsidP="00537F76">
      <w:pPr>
        <w:numPr>
          <w:ilvl w:val="0"/>
          <w:numId w:val="6"/>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сведения о сроках уведомления о зачислении в первый класс;</w:t>
      </w:r>
    </w:p>
    <w:p w:rsidR="00537F76" w:rsidRPr="00DD2A9B" w:rsidRDefault="00537F76" w:rsidP="00537F76">
      <w:pPr>
        <w:numPr>
          <w:ilvl w:val="0"/>
          <w:numId w:val="6"/>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контактные телефоны для получения информации.</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3.8. 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в средствах массовой информации (в том числе электронных) информацию:</w:t>
      </w:r>
    </w:p>
    <w:p w:rsidR="00537F76" w:rsidRPr="00DD2A9B" w:rsidRDefault="00537F76" w:rsidP="00537F76">
      <w:pPr>
        <w:numPr>
          <w:ilvl w:val="0"/>
          <w:numId w:val="7"/>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о количестве мест в первых классах не позднее 10 календарных дней с момента издания распорядительного акта о закрепленной территории;</w:t>
      </w:r>
    </w:p>
    <w:p w:rsidR="00537F76" w:rsidRPr="00DD2A9B" w:rsidRDefault="00537F76" w:rsidP="00537F76">
      <w:pPr>
        <w:numPr>
          <w:ilvl w:val="0"/>
          <w:numId w:val="7"/>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о наличии свободных мест для приема детей, не проживающих на закрепленной территории, не позднее 6 июля.</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3.9.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 xml:space="preserve">4. Приём </w:t>
      </w:r>
      <w:proofErr w:type="gramStart"/>
      <w:r w:rsidRPr="00DD2A9B">
        <w:rPr>
          <w:rFonts w:ascii="Times New Roman" w:eastAsia="Times New Roman" w:hAnsi="Times New Roman" w:cs="Times New Roman"/>
          <w:b/>
          <w:bCs/>
          <w:color w:val="1E2120"/>
          <w:sz w:val="24"/>
          <w:szCs w:val="24"/>
        </w:rPr>
        <w:t>обучающихся</w:t>
      </w:r>
      <w:proofErr w:type="gramEnd"/>
      <w:r w:rsidRPr="00DD2A9B">
        <w:rPr>
          <w:rFonts w:ascii="Times New Roman" w:eastAsia="Times New Roman" w:hAnsi="Times New Roman" w:cs="Times New Roman"/>
          <w:b/>
          <w:bCs/>
          <w:color w:val="1E2120"/>
          <w:sz w:val="24"/>
          <w:szCs w:val="24"/>
        </w:rPr>
        <w:t xml:space="preserve"> в 10-й класс</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4.1. В 10-е классы организации, осуществляющей образовательную деятельность, принимаются выпускники 9-х классов, окончившие второй уровень общего образования, по личному заявлению (при достижении возраста 18 лет) или по заявлению родителей (законных представителей).</w:t>
      </w:r>
      <w:r w:rsidRPr="00DD2A9B">
        <w:rPr>
          <w:rFonts w:ascii="Times New Roman" w:eastAsia="Times New Roman" w:hAnsi="Times New Roman" w:cs="Times New Roman"/>
          <w:color w:val="1E2120"/>
          <w:sz w:val="24"/>
          <w:szCs w:val="24"/>
        </w:rPr>
        <w:br/>
        <w:t>4.2. Прием заявлений в 10-е классы начинается после получения аттестатов об основном общем образовании.</w:t>
      </w:r>
      <w:r w:rsidRPr="00DD2A9B">
        <w:rPr>
          <w:rFonts w:ascii="Times New Roman" w:eastAsia="Times New Roman" w:hAnsi="Times New Roman" w:cs="Times New Roman"/>
          <w:color w:val="1E2120"/>
          <w:sz w:val="24"/>
          <w:szCs w:val="24"/>
        </w:rPr>
        <w:br/>
        <w:t>4.3. Количество набираемых 10-х классов определяется организацией, осуществляющей образовательную деятельность, в зависимости от числа поданных заявлений граждан и условий, созданных для осуществления образовательной деятельности.</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 xml:space="preserve">5. Перевод </w:t>
      </w:r>
      <w:proofErr w:type="gramStart"/>
      <w:r w:rsidRPr="00DD2A9B">
        <w:rPr>
          <w:rFonts w:ascii="Times New Roman" w:eastAsia="Times New Roman" w:hAnsi="Times New Roman" w:cs="Times New Roman"/>
          <w:b/>
          <w:bCs/>
          <w:color w:val="1E2120"/>
          <w:sz w:val="24"/>
          <w:szCs w:val="24"/>
        </w:rPr>
        <w:t>обучающихся</w:t>
      </w:r>
      <w:proofErr w:type="gramEnd"/>
      <w:r w:rsidRPr="00DD2A9B">
        <w:rPr>
          <w:rFonts w:ascii="Times New Roman" w:eastAsia="Times New Roman" w:hAnsi="Times New Roman" w:cs="Times New Roman"/>
          <w:b/>
          <w:bCs/>
          <w:color w:val="1E2120"/>
          <w:sz w:val="24"/>
          <w:szCs w:val="24"/>
        </w:rPr>
        <w:t xml:space="preserve"> в следующий класс</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lastRenderedPageBreak/>
        <w:t xml:space="preserve">5.1.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w:t>
      </w:r>
      <w:proofErr w:type="gramStart"/>
      <w:r w:rsidRPr="00DD2A9B">
        <w:rPr>
          <w:rFonts w:ascii="Times New Roman" w:eastAsia="Times New Roman" w:hAnsi="Times New Roman" w:cs="Times New Roman"/>
          <w:color w:val="1E2120"/>
          <w:sz w:val="24"/>
          <w:szCs w:val="24"/>
        </w:rPr>
        <w:t>обучающихся</w:t>
      </w:r>
      <w:proofErr w:type="gramEnd"/>
      <w:r w:rsidRPr="00DD2A9B">
        <w:rPr>
          <w:rFonts w:ascii="Times New Roman" w:eastAsia="Times New Roman" w:hAnsi="Times New Roman" w:cs="Times New Roman"/>
          <w:color w:val="1E2120"/>
          <w:sz w:val="24"/>
          <w:szCs w:val="24"/>
        </w:rPr>
        <w:t xml:space="preserve"> вносит Педагогический совет.</w:t>
      </w:r>
      <w:r w:rsidRPr="00DD2A9B">
        <w:rPr>
          <w:rFonts w:ascii="Times New Roman" w:eastAsia="Times New Roman" w:hAnsi="Times New Roman" w:cs="Times New Roman"/>
          <w:color w:val="1E2120"/>
          <w:sz w:val="24"/>
          <w:szCs w:val="24"/>
        </w:rPr>
        <w:br/>
        <w:t xml:space="preserve">5.2. Приказом по организации, осуществляющей образовательную деятельность, утверждается решение Педсовета о переводе </w:t>
      </w:r>
      <w:proofErr w:type="gramStart"/>
      <w:r w:rsidRPr="00DD2A9B">
        <w:rPr>
          <w:rFonts w:ascii="Times New Roman" w:eastAsia="Times New Roman" w:hAnsi="Times New Roman" w:cs="Times New Roman"/>
          <w:color w:val="1E2120"/>
          <w:sz w:val="24"/>
          <w:szCs w:val="24"/>
        </w:rPr>
        <w:t>обучающихся</w:t>
      </w:r>
      <w:proofErr w:type="gramEnd"/>
      <w:r w:rsidRPr="00DD2A9B">
        <w:rPr>
          <w:rFonts w:ascii="Times New Roman" w:eastAsia="Times New Roman" w:hAnsi="Times New Roman" w:cs="Times New Roman"/>
          <w:color w:val="1E2120"/>
          <w:sz w:val="24"/>
          <w:szCs w:val="24"/>
        </w:rPr>
        <w:t>. При этом указывается их количественный состав.</w:t>
      </w:r>
      <w:r w:rsidRPr="00DD2A9B">
        <w:rPr>
          <w:rFonts w:ascii="Times New Roman" w:eastAsia="Times New Roman" w:hAnsi="Times New Roman" w:cs="Times New Roman"/>
          <w:color w:val="1E2120"/>
          <w:sz w:val="24"/>
          <w:szCs w:val="24"/>
        </w:rPr>
        <w:br/>
        <w:t>5.3.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r w:rsidRPr="00DD2A9B">
        <w:rPr>
          <w:rFonts w:ascii="Times New Roman" w:eastAsia="Times New Roman" w:hAnsi="Times New Roman" w:cs="Times New Roman"/>
          <w:color w:val="1E2120"/>
          <w:sz w:val="24"/>
          <w:szCs w:val="24"/>
        </w:rPr>
        <w:br/>
        <w:t xml:space="preserve">5.4. </w:t>
      </w:r>
      <w:proofErr w:type="gramStart"/>
      <w:r w:rsidRPr="00DD2A9B">
        <w:rPr>
          <w:rFonts w:ascii="Times New Roman" w:eastAsia="Times New Roman" w:hAnsi="Times New Roman" w:cs="Times New Roman"/>
          <w:color w:val="1E2120"/>
          <w:sz w:val="24"/>
          <w:szCs w:val="24"/>
        </w:rPr>
        <w:t>Обучающиеся</w:t>
      </w:r>
      <w:proofErr w:type="gramEnd"/>
      <w:r w:rsidRPr="00DD2A9B">
        <w:rPr>
          <w:rFonts w:ascii="Times New Roman" w:eastAsia="Times New Roman" w:hAnsi="Times New Roman" w:cs="Times New Roman"/>
          <w:color w:val="1E2120"/>
          <w:sz w:val="24"/>
          <w:szCs w:val="24"/>
        </w:rPr>
        <w:t xml:space="preserve"> обязаны ликвидировать академическую задолженность.</w:t>
      </w:r>
      <w:r w:rsidRPr="00DD2A9B">
        <w:rPr>
          <w:rFonts w:ascii="Times New Roman" w:eastAsia="Times New Roman" w:hAnsi="Times New Roman" w:cs="Times New Roman"/>
          <w:color w:val="1E2120"/>
          <w:sz w:val="24"/>
          <w:szCs w:val="24"/>
        </w:rPr>
        <w:br/>
        <w:t>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r w:rsidRPr="00DD2A9B">
        <w:rPr>
          <w:rFonts w:ascii="Times New Roman" w:eastAsia="Times New Roman" w:hAnsi="Times New Roman" w:cs="Times New Roman"/>
          <w:color w:val="1E2120"/>
          <w:sz w:val="24"/>
          <w:szCs w:val="24"/>
        </w:rPr>
        <w:br/>
        <w:t>5.6. Для проведения промежуточной аттестации во второй раз образовательной организацией создается комиссия.</w:t>
      </w:r>
      <w:r w:rsidRPr="00DD2A9B">
        <w:rPr>
          <w:rFonts w:ascii="Times New Roman" w:eastAsia="Times New Roman" w:hAnsi="Times New Roman" w:cs="Times New Roman"/>
          <w:color w:val="1E2120"/>
          <w:sz w:val="24"/>
          <w:szCs w:val="24"/>
        </w:rPr>
        <w:br/>
        <w:t>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w:t>
      </w:r>
      <w:r w:rsidRPr="00DD2A9B">
        <w:rPr>
          <w:rFonts w:ascii="Times New Roman" w:eastAsia="Times New Roman" w:hAnsi="Times New Roman" w:cs="Times New Roman"/>
          <w:color w:val="1E2120"/>
          <w:sz w:val="24"/>
          <w:szCs w:val="24"/>
        </w:rPr>
        <w:br/>
        <w:t xml:space="preserve">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rsidRPr="00DD2A9B">
        <w:rPr>
          <w:rFonts w:ascii="Times New Roman" w:eastAsia="Times New Roman" w:hAnsi="Times New Roman" w:cs="Times New Roman"/>
          <w:color w:val="1E2120"/>
          <w:sz w:val="24"/>
          <w:szCs w:val="24"/>
        </w:rPr>
        <w:t>обучающегося</w:t>
      </w:r>
      <w:proofErr w:type="gramEnd"/>
      <w:r w:rsidRPr="00DD2A9B">
        <w:rPr>
          <w:rFonts w:ascii="Times New Roman" w:eastAsia="Times New Roman" w:hAnsi="Times New Roman" w:cs="Times New Roman"/>
          <w:color w:val="1E2120"/>
          <w:sz w:val="24"/>
          <w:szCs w:val="24"/>
        </w:rPr>
        <w:t xml:space="preserve"> вносится запись: «условно переведен». </w:t>
      </w:r>
      <w:proofErr w:type="gramStart"/>
      <w:r w:rsidRPr="00DD2A9B">
        <w:rPr>
          <w:rFonts w:ascii="Times New Roman" w:eastAsia="Times New Roman" w:hAnsi="Times New Roman" w:cs="Times New Roman"/>
          <w:color w:val="1E2120"/>
          <w:sz w:val="24"/>
          <w:szCs w:val="24"/>
        </w:rPr>
        <w:t>Обучающийся, условно переведенный в следующий класс, в отчете на начало года по форме ОШ-1 указывается в составе того класса, в который условно переведен.</w:t>
      </w:r>
      <w:r w:rsidRPr="00DD2A9B">
        <w:rPr>
          <w:rFonts w:ascii="Times New Roman" w:eastAsia="Times New Roman" w:hAnsi="Times New Roman" w:cs="Times New Roman"/>
          <w:color w:val="1E2120"/>
          <w:sz w:val="24"/>
          <w:szCs w:val="24"/>
        </w:rPr>
        <w:br/>
        <w:t>5.9.</w:t>
      </w:r>
      <w:proofErr w:type="gramEnd"/>
      <w:r w:rsidRPr="00DD2A9B">
        <w:rPr>
          <w:rFonts w:ascii="Times New Roman" w:eastAsia="Times New Roman" w:hAnsi="Times New Roman" w:cs="Times New Roman"/>
          <w:color w:val="1E2120"/>
          <w:sz w:val="24"/>
          <w:szCs w:val="24"/>
        </w:rPr>
        <w:t xml:space="preserve">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w:t>
      </w:r>
      <w:r w:rsidRPr="00DD2A9B">
        <w:rPr>
          <w:rFonts w:ascii="Times New Roman" w:eastAsia="Times New Roman" w:hAnsi="Times New Roman" w:cs="Times New Roman"/>
          <w:color w:val="1E2120"/>
          <w:sz w:val="24"/>
          <w:szCs w:val="24"/>
        </w:rPr>
        <w:br/>
        <w:t xml:space="preserve">5.10. Школа создает обучающимся условия для ликвидации задолженности и обеспечивает </w:t>
      </w:r>
      <w:proofErr w:type="gramStart"/>
      <w:r w:rsidRPr="00DD2A9B">
        <w:rPr>
          <w:rFonts w:ascii="Times New Roman" w:eastAsia="Times New Roman" w:hAnsi="Times New Roman" w:cs="Times New Roman"/>
          <w:color w:val="1E2120"/>
          <w:sz w:val="24"/>
          <w:szCs w:val="24"/>
        </w:rPr>
        <w:t>контроль за</w:t>
      </w:r>
      <w:proofErr w:type="gramEnd"/>
      <w:r w:rsidRPr="00DD2A9B">
        <w:rPr>
          <w:rFonts w:ascii="Times New Roman" w:eastAsia="Times New Roman" w:hAnsi="Times New Roman" w:cs="Times New Roman"/>
          <w:color w:val="1E2120"/>
          <w:sz w:val="24"/>
          <w:szCs w:val="24"/>
        </w:rPr>
        <w:t xml:space="preserve"> своевременностью ее ликвидации. Школа осуществляет следующие функции:</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письменно информирует родителей (законных представителей) о решении педагогического совета об условном переводе;</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проводит специальные занятия с целью усвоения </w:t>
      </w:r>
      <w:proofErr w:type="gramStart"/>
      <w:r w:rsidRPr="00DD2A9B">
        <w:rPr>
          <w:rFonts w:ascii="Times New Roman" w:eastAsia="Times New Roman" w:hAnsi="Times New Roman" w:cs="Times New Roman"/>
          <w:color w:val="1E2120"/>
          <w:sz w:val="24"/>
          <w:szCs w:val="24"/>
        </w:rPr>
        <w:t>обучающимся</w:t>
      </w:r>
      <w:proofErr w:type="gramEnd"/>
      <w:r w:rsidRPr="00DD2A9B">
        <w:rPr>
          <w:rFonts w:ascii="Times New Roman" w:eastAsia="Times New Roman" w:hAnsi="Times New Roman" w:cs="Times New Roman"/>
          <w:color w:val="1E2120"/>
          <w:sz w:val="24"/>
          <w:szCs w:val="24"/>
        </w:rPr>
        <w:t xml:space="preserve"> учебной программы соответствующего предмета в полном объеме;</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своевременно уведомляет родителей о ходе ликвидации задолженности, по окончании срока ликвидации задолженности - о результатах;</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проводит по мере готовности </w:t>
      </w:r>
      <w:proofErr w:type="gramStart"/>
      <w:r w:rsidRPr="00DD2A9B">
        <w:rPr>
          <w:rFonts w:ascii="Times New Roman" w:eastAsia="Times New Roman" w:hAnsi="Times New Roman" w:cs="Times New Roman"/>
          <w:color w:val="1E2120"/>
          <w:sz w:val="24"/>
          <w:szCs w:val="24"/>
        </w:rPr>
        <w:t>обучающегося</w:t>
      </w:r>
      <w:proofErr w:type="gramEnd"/>
      <w:r w:rsidRPr="00DD2A9B">
        <w:rPr>
          <w:rFonts w:ascii="Times New Roman" w:eastAsia="Times New Roman" w:hAnsi="Times New Roman" w:cs="Times New Roman"/>
          <w:color w:val="1E2120"/>
          <w:sz w:val="24"/>
          <w:szCs w:val="24"/>
        </w:rPr>
        <w:t xml:space="preserve"> по заявлению родителей (законных представителей) аттестацию по соответствующему предмету;</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форма аттестации (устно, письменно) определяется в договоре, </w:t>
      </w:r>
      <w:proofErr w:type="gramStart"/>
      <w:r w:rsidRPr="00DD2A9B">
        <w:rPr>
          <w:rFonts w:ascii="Times New Roman" w:eastAsia="Times New Roman" w:hAnsi="Times New Roman" w:cs="Times New Roman"/>
          <w:color w:val="1E2120"/>
          <w:sz w:val="24"/>
          <w:szCs w:val="24"/>
        </w:rPr>
        <w:t>преподающих</w:t>
      </w:r>
      <w:proofErr w:type="gramEnd"/>
      <w:r w:rsidRPr="00DD2A9B">
        <w:rPr>
          <w:rFonts w:ascii="Times New Roman" w:eastAsia="Times New Roman" w:hAnsi="Times New Roman" w:cs="Times New Roman"/>
          <w:color w:val="1E2120"/>
          <w:sz w:val="24"/>
          <w:szCs w:val="24"/>
        </w:rPr>
        <w:t xml:space="preserve"> данный учебный предмет.</w:t>
      </w:r>
    </w:p>
    <w:p w:rsidR="00537F76" w:rsidRPr="00DD2A9B" w:rsidRDefault="00537F76" w:rsidP="00537F76">
      <w:pPr>
        <w:numPr>
          <w:ilvl w:val="0"/>
          <w:numId w:val="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lastRenderedPageBreak/>
        <w:t xml:space="preserve">5.11. Ответственность за ликвидацию </w:t>
      </w:r>
      <w:proofErr w:type="gramStart"/>
      <w:r w:rsidRPr="00DD2A9B">
        <w:rPr>
          <w:rFonts w:ascii="Times New Roman" w:eastAsia="Times New Roman" w:hAnsi="Times New Roman" w:cs="Times New Roman"/>
          <w:color w:val="1E2120"/>
          <w:sz w:val="24"/>
          <w:szCs w:val="24"/>
        </w:rPr>
        <w:t>обучающимися</w:t>
      </w:r>
      <w:proofErr w:type="gramEnd"/>
      <w:r w:rsidRPr="00DD2A9B">
        <w:rPr>
          <w:rFonts w:ascii="Times New Roman" w:eastAsia="Times New Roman" w:hAnsi="Times New Roman" w:cs="Times New Roman"/>
          <w:color w:val="1E2120"/>
          <w:sz w:val="24"/>
          <w:szCs w:val="24"/>
        </w:rPr>
        <w:t xml:space="preserve"> академической задолженности возлагается на родителей (законных представителей). </w:t>
      </w:r>
      <w:proofErr w:type="gramStart"/>
      <w:r w:rsidRPr="00DD2A9B">
        <w:rPr>
          <w:rFonts w:ascii="Times New Roman" w:eastAsia="Times New Roman" w:hAnsi="Times New Roman" w:cs="Times New Roman"/>
          <w:color w:val="1E2120"/>
          <w:sz w:val="24"/>
          <w:szCs w:val="24"/>
        </w:rPr>
        <w:t>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roofErr w:type="gramEnd"/>
    </w:p>
    <w:p w:rsidR="00537F76" w:rsidRPr="00DD2A9B" w:rsidRDefault="00537F76" w:rsidP="00537F76">
      <w:pPr>
        <w:numPr>
          <w:ilvl w:val="0"/>
          <w:numId w:val="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 учителями Школы или любой другой образовательной организации в форме индивидуальных консультаций вне учебных занятий;</w:t>
      </w:r>
    </w:p>
    <w:p w:rsidR="00537F76" w:rsidRPr="00DD2A9B" w:rsidRDefault="00537F76" w:rsidP="00537F76">
      <w:pPr>
        <w:numPr>
          <w:ilvl w:val="0"/>
          <w:numId w:val="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 учителями, имеющими право на индивидуальную трудовую деятельность;</w:t>
      </w:r>
    </w:p>
    <w:p w:rsidR="00537F76" w:rsidRPr="00DD2A9B" w:rsidRDefault="00537F76" w:rsidP="00537F76">
      <w:pPr>
        <w:numPr>
          <w:ilvl w:val="0"/>
          <w:numId w:val="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 любой образовательной организацией на условиях предоставления платных образовательных услуг.</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5.12.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DD2A9B">
        <w:rPr>
          <w:rFonts w:ascii="Times New Roman" w:eastAsia="Times New Roman" w:hAnsi="Times New Roman" w:cs="Times New Roman"/>
          <w:color w:val="1E2120"/>
          <w:sz w:val="24"/>
          <w:szCs w:val="24"/>
        </w:rPr>
        <w:t>обучающемуся</w:t>
      </w:r>
      <w:proofErr w:type="gramEnd"/>
      <w:r w:rsidRPr="00DD2A9B">
        <w:rPr>
          <w:rFonts w:ascii="Times New Roman" w:eastAsia="Times New Roman" w:hAnsi="Times New Roman" w:cs="Times New Roman"/>
          <w:color w:val="1E2120"/>
          <w:sz w:val="24"/>
          <w:szCs w:val="24"/>
        </w:rPr>
        <w:t xml:space="preserve"> для ликвидации академической задолженности и обеспечить контроль за своевременностью ее ликвидации.</w:t>
      </w:r>
      <w:r w:rsidRPr="00DD2A9B">
        <w:rPr>
          <w:rFonts w:ascii="Times New Roman" w:eastAsia="Times New Roman" w:hAnsi="Times New Roman" w:cs="Times New Roman"/>
          <w:color w:val="1E2120"/>
          <w:sz w:val="24"/>
          <w:szCs w:val="24"/>
        </w:rPr>
        <w:br/>
        <w:t xml:space="preserve">5.13. </w:t>
      </w:r>
      <w:proofErr w:type="gramStart"/>
      <w:r w:rsidRPr="00DD2A9B">
        <w:rPr>
          <w:rFonts w:ascii="Times New Roman" w:eastAsia="Times New Roman" w:hAnsi="Times New Roman" w:cs="Times New Roman"/>
          <w:color w:val="1E2120"/>
          <w:sz w:val="24"/>
          <w:szCs w:val="24"/>
        </w:rPr>
        <w:t>Обучающиеся, успешно ликвидировавшие академическую задолженность в установленные сроки, продолжают обучение в данном классе.</w:t>
      </w:r>
      <w:proofErr w:type="gramEnd"/>
      <w:r w:rsidRPr="00DD2A9B">
        <w:rPr>
          <w:rFonts w:ascii="Times New Roman" w:eastAsia="Times New Roman" w:hAnsi="Times New Roman" w:cs="Times New Roman"/>
          <w:color w:val="1E2120"/>
          <w:sz w:val="24"/>
          <w:szCs w:val="24"/>
        </w:rP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w:t>
      </w:r>
      <w:r w:rsidRPr="00DD2A9B">
        <w:rPr>
          <w:rFonts w:ascii="Times New Roman" w:eastAsia="Times New Roman" w:hAnsi="Times New Roman" w:cs="Times New Roman"/>
          <w:color w:val="1E2120"/>
          <w:sz w:val="24"/>
          <w:szCs w:val="24"/>
        </w:rPr>
        <w:br/>
        <w:t xml:space="preserve">5.14. Педагогическим советом принимается решение об окончательном переводе </w:t>
      </w:r>
      <w:proofErr w:type="gramStart"/>
      <w:r w:rsidRPr="00DD2A9B">
        <w:rPr>
          <w:rFonts w:ascii="Times New Roman" w:eastAsia="Times New Roman" w:hAnsi="Times New Roman" w:cs="Times New Roman"/>
          <w:color w:val="1E2120"/>
          <w:sz w:val="24"/>
          <w:szCs w:val="24"/>
        </w:rPr>
        <w:t>обучающегося</w:t>
      </w:r>
      <w:proofErr w:type="gramEnd"/>
      <w:r w:rsidRPr="00DD2A9B">
        <w:rPr>
          <w:rFonts w:ascii="Times New Roman" w:eastAsia="Times New Roman" w:hAnsi="Times New Roman" w:cs="Times New Roman"/>
          <w:color w:val="1E2120"/>
          <w:sz w:val="24"/>
          <w:szCs w:val="24"/>
        </w:rP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w:t>
      </w:r>
      <w:r w:rsidRPr="00DD2A9B">
        <w:rPr>
          <w:rFonts w:ascii="Times New Roman" w:eastAsia="Times New Roman" w:hAnsi="Times New Roman" w:cs="Times New Roman"/>
          <w:color w:val="1E2120"/>
          <w:sz w:val="24"/>
          <w:szCs w:val="24"/>
        </w:rPr>
        <w:br/>
        <w:t>5.15. Обучающиеся, осваивающие программы начального общего, основного общего и среднего общего образования, </w:t>
      </w:r>
      <w:ins w:id="7" w:author="Unknown">
        <w:r w:rsidRPr="00DD2A9B">
          <w:rPr>
            <w:rFonts w:ascii="Times New Roman" w:eastAsia="Times New Roman" w:hAnsi="Times New Roman" w:cs="Times New Roman"/>
            <w:color w:val="1E2120"/>
            <w:sz w:val="24"/>
            <w:szCs w:val="24"/>
            <w:u w:val="single"/>
            <w:bdr w:val="none" w:sz="0" w:space="0" w:color="auto" w:frame="1"/>
          </w:rPr>
          <w:t>не ликвидировавшие в установленные сроки академическую задолженность</w:t>
        </w:r>
      </w:ins>
      <w:r w:rsidRPr="00DD2A9B">
        <w:rPr>
          <w:rFonts w:ascii="Times New Roman" w:eastAsia="Times New Roman" w:hAnsi="Times New Roman" w:cs="Times New Roman"/>
          <w:color w:val="1E2120"/>
          <w:sz w:val="24"/>
          <w:szCs w:val="24"/>
        </w:rPr>
        <w:t> с момента ее образования, по усмотрению их родителей (законных представителей):</w:t>
      </w:r>
    </w:p>
    <w:p w:rsidR="00537F76" w:rsidRPr="00DD2A9B" w:rsidRDefault="00537F76" w:rsidP="00537F76">
      <w:pPr>
        <w:numPr>
          <w:ilvl w:val="0"/>
          <w:numId w:val="1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оставляются на повторное обучение;</w:t>
      </w:r>
    </w:p>
    <w:p w:rsidR="00537F76" w:rsidRPr="00DD2A9B" w:rsidRDefault="00537F76" w:rsidP="00537F76">
      <w:pPr>
        <w:numPr>
          <w:ilvl w:val="0"/>
          <w:numId w:val="1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переводятся на </w:t>
      </w:r>
      <w:proofErr w:type="gramStart"/>
      <w:r w:rsidRPr="00DD2A9B">
        <w:rPr>
          <w:rFonts w:ascii="Times New Roman" w:eastAsia="Times New Roman" w:hAnsi="Times New Roman" w:cs="Times New Roman"/>
          <w:color w:val="1E2120"/>
          <w:sz w:val="24"/>
          <w:szCs w:val="24"/>
        </w:rPr>
        <w:t>обучение</w:t>
      </w:r>
      <w:proofErr w:type="gramEnd"/>
      <w:r w:rsidRPr="00DD2A9B">
        <w:rPr>
          <w:rFonts w:ascii="Times New Roman" w:eastAsia="Times New Roman" w:hAnsi="Times New Roman" w:cs="Times New Roman"/>
          <w:color w:val="1E2120"/>
          <w:sz w:val="24"/>
          <w:szCs w:val="24"/>
        </w:rPr>
        <w:t xml:space="preserve"> по адаптированным образовательным программам в соответствии с рекомендациями </w:t>
      </w:r>
      <w:proofErr w:type="spellStart"/>
      <w:r w:rsidRPr="00DD2A9B">
        <w:rPr>
          <w:rFonts w:ascii="Times New Roman" w:eastAsia="Times New Roman" w:hAnsi="Times New Roman" w:cs="Times New Roman"/>
          <w:color w:val="1E2120"/>
          <w:sz w:val="24"/>
          <w:szCs w:val="24"/>
        </w:rPr>
        <w:t>психолого-медико-педагогической</w:t>
      </w:r>
      <w:proofErr w:type="spellEnd"/>
      <w:r w:rsidRPr="00DD2A9B">
        <w:rPr>
          <w:rFonts w:ascii="Times New Roman" w:eastAsia="Times New Roman" w:hAnsi="Times New Roman" w:cs="Times New Roman"/>
          <w:color w:val="1E2120"/>
          <w:sz w:val="24"/>
          <w:szCs w:val="24"/>
        </w:rPr>
        <w:t xml:space="preserve"> комиссии;</w:t>
      </w:r>
    </w:p>
    <w:p w:rsidR="00537F76" w:rsidRPr="00DD2A9B" w:rsidRDefault="00537F76" w:rsidP="00537F76">
      <w:pPr>
        <w:numPr>
          <w:ilvl w:val="0"/>
          <w:numId w:val="1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переводятся на </w:t>
      </w:r>
      <w:proofErr w:type="gramStart"/>
      <w:r w:rsidRPr="00DD2A9B">
        <w:rPr>
          <w:rFonts w:ascii="Times New Roman" w:eastAsia="Times New Roman" w:hAnsi="Times New Roman" w:cs="Times New Roman"/>
          <w:color w:val="1E2120"/>
          <w:sz w:val="24"/>
          <w:szCs w:val="24"/>
        </w:rPr>
        <w:t>обучение</w:t>
      </w:r>
      <w:proofErr w:type="gramEnd"/>
      <w:r w:rsidRPr="00DD2A9B">
        <w:rPr>
          <w:rFonts w:ascii="Times New Roman" w:eastAsia="Times New Roman" w:hAnsi="Times New Roman" w:cs="Times New Roman"/>
          <w:color w:val="1E2120"/>
          <w:sz w:val="24"/>
          <w:szCs w:val="24"/>
        </w:rPr>
        <w:t xml:space="preserve"> по индивидуальному учебному плану.</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r w:rsidRPr="00DD2A9B">
        <w:rPr>
          <w:rFonts w:ascii="Times New Roman" w:eastAsia="Times New Roman" w:hAnsi="Times New Roman" w:cs="Times New Roman"/>
          <w:color w:val="1E2120"/>
          <w:sz w:val="24"/>
          <w:szCs w:val="24"/>
        </w:rPr>
        <w:br/>
        <w:t xml:space="preserve">5.17. Решение о повторном обучении, </w:t>
      </w:r>
      <w:proofErr w:type="gramStart"/>
      <w:r w:rsidRPr="00DD2A9B">
        <w:rPr>
          <w:rFonts w:ascii="Times New Roman" w:eastAsia="Times New Roman" w:hAnsi="Times New Roman" w:cs="Times New Roman"/>
          <w:color w:val="1E2120"/>
          <w:sz w:val="24"/>
          <w:szCs w:val="24"/>
        </w:rPr>
        <w:t>обучении</w:t>
      </w:r>
      <w:proofErr w:type="gramEnd"/>
      <w:r w:rsidRPr="00DD2A9B">
        <w:rPr>
          <w:rFonts w:ascii="Times New Roman" w:eastAsia="Times New Roman" w:hAnsi="Times New Roman" w:cs="Times New Roman"/>
          <w:color w:val="1E2120"/>
          <w:sz w:val="24"/>
          <w:szCs w:val="24"/>
        </w:rPr>
        <w:t xml:space="preserve"> по адаптированным образовательным программам в соответствии с рекомендациями </w:t>
      </w:r>
      <w:proofErr w:type="spellStart"/>
      <w:r w:rsidRPr="00DD2A9B">
        <w:rPr>
          <w:rFonts w:ascii="Times New Roman" w:eastAsia="Times New Roman" w:hAnsi="Times New Roman" w:cs="Times New Roman"/>
          <w:color w:val="1E2120"/>
          <w:sz w:val="24"/>
          <w:szCs w:val="24"/>
        </w:rPr>
        <w:t>психолого-медико-педагогической</w:t>
      </w:r>
      <w:proofErr w:type="spellEnd"/>
      <w:r w:rsidRPr="00DD2A9B">
        <w:rPr>
          <w:rFonts w:ascii="Times New Roman" w:eastAsia="Times New Roman" w:hAnsi="Times New Roman" w:cs="Times New Roman"/>
          <w:color w:val="1E2120"/>
          <w:sz w:val="24"/>
          <w:szCs w:val="24"/>
        </w:rPr>
        <w:t xml:space="preserve">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r w:rsidRPr="00DD2A9B">
        <w:rPr>
          <w:rFonts w:ascii="Times New Roman" w:eastAsia="Times New Roman" w:hAnsi="Times New Roman" w:cs="Times New Roman"/>
          <w:color w:val="1E2120"/>
          <w:sz w:val="24"/>
          <w:szCs w:val="24"/>
        </w:rPr>
        <w:br/>
        <w:t>5.18. Обучающиеся 1 класса на повторный курс обучения не оставляются.</w:t>
      </w:r>
      <w:r w:rsidRPr="00DD2A9B">
        <w:rPr>
          <w:rFonts w:ascii="Times New Roman" w:eastAsia="Times New Roman" w:hAnsi="Times New Roman" w:cs="Times New Roman"/>
          <w:color w:val="1E2120"/>
          <w:sz w:val="24"/>
          <w:szCs w:val="24"/>
        </w:rPr>
        <w:br/>
        <w:t>5.19. 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w:t>
      </w:r>
      <w:r w:rsidRPr="00DD2A9B">
        <w:rPr>
          <w:rFonts w:ascii="Times New Roman" w:eastAsia="Times New Roman" w:hAnsi="Times New Roman" w:cs="Times New Roman"/>
          <w:color w:val="1E2120"/>
          <w:sz w:val="24"/>
          <w:szCs w:val="24"/>
        </w:rPr>
        <w:br/>
        <w:t>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lastRenderedPageBreak/>
        <w:t xml:space="preserve">6. Порядок и условия осуществления перевода </w:t>
      </w:r>
      <w:proofErr w:type="gramStart"/>
      <w:r w:rsidRPr="00DD2A9B">
        <w:rPr>
          <w:rFonts w:ascii="Times New Roman" w:eastAsia="Times New Roman" w:hAnsi="Times New Roman" w:cs="Times New Roman"/>
          <w:b/>
          <w:bCs/>
          <w:color w:val="1E2120"/>
          <w:sz w:val="24"/>
          <w:szCs w:val="24"/>
        </w:rPr>
        <w:t>обучающихся</w:t>
      </w:r>
      <w:proofErr w:type="gramEnd"/>
      <w:r w:rsidRPr="00DD2A9B">
        <w:rPr>
          <w:rFonts w:ascii="Times New Roman" w:eastAsia="Times New Roman" w:hAnsi="Times New Roman" w:cs="Times New Roman"/>
          <w:b/>
          <w:bCs/>
          <w:color w:val="1E2120"/>
          <w:sz w:val="24"/>
          <w:szCs w:val="24"/>
        </w:rPr>
        <w:t xml:space="preserve"> в другие образовательные организации</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6.1. </w:t>
      </w:r>
      <w:proofErr w:type="gramStart"/>
      <w:r w:rsidRPr="00DD2A9B">
        <w:rPr>
          <w:rFonts w:ascii="Times New Roman" w:eastAsia="Times New Roman" w:hAnsi="Times New Roman" w:cs="Times New Roman"/>
          <w:color w:val="1E2120"/>
          <w:sz w:val="24"/>
          <w:szCs w:val="24"/>
        </w:rPr>
        <w:t>Порядок и условия осуществления перевода обучающихся из организации, 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roofErr w:type="gramEnd"/>
    </w:p>
    <w:p w:rsidR="00537F76" w:rsidRPr="00DD2A9B" w:rsidRDefault="00537F76" w:rsidP="00537F76">
      <w:pPr>
        <w:numPr>
          <w:ilvl w:val="0"/>
          <w:numId w:val="1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по инициативе совершеннолетнего обучающегося или родителей (законных представителей) несовершеннолетнего обучающегося;</w:t>
      </w:r>
    </w:p>
    <w:p w:rsidR="00537F76" w:rsidRPr="00DD2A9B" w:rsidRDefault="00537F76" w:rsidP="00537F76">
      <w:pPr>
        <w:numPr>
          <w:ilvl w:val="0"/>
          <w:numId w:val="1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537F76" w:rsidRPr="00DD2A9B" w:rsidRDefault="00537F76" w:rsidP="00537F76">
      <w:pPr>
        <w:numPr>
          <w:ilvl w:val="0"/>
          <w:numId w:val="11"/>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6.2.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r w:rsidRPr="00DD2A9B">
        <w:rPr>
          <w:rFonts w:ascii="Times New Roman" w:eastAsia="Times New Roman" w:hAnsi="Times New Roman" w:cs="Times New Roman"/>
          <w:color w:val="1E2120"/>
          <w:sz w:val="24"/>
          <w:szCs w:val="24"/>
        </w:rPr>
        <w:br/>
        <w:t xml:space="preserve">6.3. Перевод </w:t>
      </w:r>
      <w:proofErr w:type="gramStart"/>
      <w:r w:rsidRPr="00DD2A9B">
        <w:rPr>
          <w:rFonts w:ascii="Times New Roman" w:eastAsia="Times New Roman" w:hAnsi="Times New Roman" w:cs="Times New Roman"/>
          <w:color w:val="1E2120"/>
          <w:sz w:val="24"/>
          <w:szCs w:val="24"/>
        </w:rPr>
        <w:t>обучающихся</w:t>
      </w:r>
      <w:proofErr w:type="gramEnd"/>
      <w:r w:rsidRPr="00DD2A9B">
        <w:rPr>
          <w:rFonts w:ascii="Times New Roman" w:eastAsia="Times New Roman" w:hAnsi="Times New Roman" w:cs="Times New Roman"/>
          <w:color w:val="1E2120"/>
          <w:sz w:val="24"/>
          <w:szCs w:val="24"/>
        </w:rPr>
        <w:t xml:space="preserve"> не зависит от периода (времени) учебного года.</w:t>
      </w:r>
      <w:r w:rsidRPr="00DD2A9B">
        <w:rPr>
          <w:rFonts w:ascii="Times New Roman" w:eastAsia="Times New Roman" w:hAnsi="Times New Roman" w:cs="Times New Roman"/>
          <w:color w:val="1E2120"/>
          <w:sz w:val="24"/>
          <w:szCs w:val="24"/>
        </w:rPr>
        <w:br/>
        <w:t>6.4. </w:t>
      </w:r>
      <w:ins w:id="8" w:author="Unknown">
        <w:r w:rsidRPr="00DD2A9B">
          <w:rPr>
            <w:rFonts w:ascii="Times New Roman" w:eastAsia="Times New Roman" w:hAnsi="Times New Roman" w:cs="Times New Roman"/>
            <w:color w:val="1E2120"/>
            <w:sz w:val="24"/>
            <w:szCs w:val="24"/>
            <w:u w:val="single"/>
            <w:bdr w:val="none" w:sz="0" w:space="0" w:color="auto" w:frame="1"/>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ins>
      <w:r w:rsidRPr="00DD2A9B">
        <w:rPr>
          <w:rFonts w:ascii="Times New Roman" w:eastAsia="Times New Roman" w:hAnsi="Times New Roman" w:cs="Times New Roman"/>
          <w:color w:val="1E2120"/>
          <w:sz w:val="24"/>
          <w:szCs w:val="24"/>
        </w:rPr>
        <w:br/>
        <w:t xml:space="preserve">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w:t>
      </w:r>
      <w:proofErr w:type="gramStart"/>
      <w:r w:rsidRPr="00DD2A9B">
        <w:rPr>
          <w:rFonts w:ascii="Times New Roman" w:eastAsia="Times New Roman" w:hAnsi="Times New Roman" w:cs="Times New Roman"/>
          <w:color w:val="1E2120"/>
          <w:sz w:val="24"/>
          <w:szCs w:val="24"/>
        </w:rPr>
        <w:t>совершеннолетний</w:t>
      </w:r>
      <w:proofErr w:type="gramEnd"/>
      <w:r w:rsidRPr="00DD2A9B">
        <w:rPr>
          <w:rFonts w:ascii="Times New Roman" w:eastAsia="Times New Roman" w:hAnsi="Times New Roman" w:cs="Times New Roman"/>
          <w:color w:val="1E2120"/>
          <w:sz w:val="24"/>
          <w:szCs w:val="24"/>
        </w:rPr>
        <w:t xml:space="preserve"> обучающийся или родители (законные представители) несовершеннолетнего обучающегося:</w:t>
      </w:r>
    </w:p>
    <w:p w:rsidR="00537F76" w:rsidRPr="00DD2A9B" w:rsidRDefault="00537F76" w:rsidP="00537F76">
      <w:pPr>
        <w:numPr>
          <w:ilvl w:val="0"/>
          <w:numId w:val="1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осуществляют выбор принимающей организации;</w:t>
      </w:r>
    </w:p>
    <w:p w:rsidR="00537F76" w:rsidRPr="00DD2A9B" w:rsidRDefault="00537F76" w:rsidP="00537F76">
      <w:pPr>
        <w:numPr>
          <w:ilvl w:val="0"/>
          <w:numId w:val="1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обращаются в выбранную организацию с запросом о наличии свободных мест, в том числе с использованием сети Интернет;</w:t>
      </w:r>
    </w:p>
    <w:p w:rsidR="00537F76" w:rsidRPr="00DD2A9B" w:rsidRDefault="00537F76" w:rsidP="00537F76">
      <w:pPr>
        <w:numPr>
          <w:ilvl w:val="0"/>
          <w:numId w:val="1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537F76" w:rsidRPr="00DD2A9B" w:rsidRDefault="00537F76" w:rsidP="00537F76">
      <w:pPr>
        <w:numPr>
          <w:ilvl w:val="0"/>
          <w:numId w:val="12"/>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обращаются </w:t>
      </w:r>
      <w:proofErr w:type="gramStart"/>
      <w:r w:rsidRPr="00DD2A9B">
        <w:rPr>
          <w:rFonts w:ascii="Times New Roman" w:eastAsia="Times New Roman" w:hAnsi="Times New Roman" w:cs="Times New Roman"/>
          <w:color w:val="1E2120"/>
          <w:sz w:val="24"/>
          <w:szCs w:val="24"/>
        </w:rPr>
        <w:t>в исходную организацию с заявлением об отчислении обучающегося в связи с переводом</w:t>
      </w:r>
      <w:proofErr w:type="gramEnd"/>
      <w:r w:rsidRPr="00DD2A9B">
        <w:rPr>
          <w:rFonts w:ascii="Times New Roman" w:eastAsia="Times New Roman" w:hAnsi="Times New Roman" w:cs="Times New Roman"/>
          <w:color w:val="1E2120"/>
          <w:sz w:val="24"/>
          <w:szCs w:val="24"/>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537F76" w:rsidRPr="00DD2A9B" w:rsidRDefault="00537F76" w:rsidP="00537F76">
      <w:pPr>
        <w:numPr>
          <w:ilvl w:val="0"/>
          <w:numId w:val="1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фамилия, имя, отчество (при наличии) обучающегося;</w:t>
      </w:r>
    </w:p>
    <w:p w:rsidR="00537F76" w:rsidRPr="00DD2A9B" w:rsidRDefault="00537F76" w:rsidP="00537F76">
      <w:pPr>
        <w:numPr>
          <w:ilvl w:val="0"/>
          <w:numId w:val="1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дата рождения;</w:t>
      </w:r>
    </w:p>
    <w:p w:rsidR="00537F76" w:rsidRPr="00DD2A9B" w:rsidRDefault="00537F76" w:rsidP="00537F76">
      <w:pPr>
        <w:numPr>
          <w:ilvl w:val="0"/>
          <w:numId w:val="1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класс и профиль обучения (при наличии);</w:t>
      </w:r>
    </w:p>
    <w:p w:rsidR="00537F76" w:rsidRPr="00DD2A9B" w:rsidRDefault="00537F76" w:rsidP="00537F76">
      <w:pPr>
        <w:numPr>
          <w:ilvl w:val="0"/>
          <w:numId w:val="13"/>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lastRenderedPageBreak/>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r w:rsidRPr="00DD2A9B">
        <w:rPr>
          <w:rFonts w:ascii="Times New Roman" w:eastAsia="Times New Roman" w:hAnsi="Times New Roman" w:cs="Times New Roman"/>
          <w:color w:val="1E2120"/>
          <w:sz w:val="24"/>
          <w:szCs w:val="24"/>
        </w:rPr>
        <w:br/>
        <w:t xml:space="preserve">6.4.4. Исходная организация выдает </w:t>
      </w:r>
      <w:proofErr w:type="gramStart"/>
      <w:r w:rsidRPr="00DD2A9B">
        <w:rPr>
          <w:rFonts w:ascii="Times New Roman" w:eastAsia="Times New Roman" w:hAnsi="Times New Roman" w:cs="Times New Roman"/>
          <w:color w:val="1E2120"/>
          <w:sz w:val="24"/>
          <w:szCs w:val="24"/>
        </w:rPr>
        <w:t>совершеннолетнему</w:t>
      </w:r>
      <w:proofErr w:type="gramEnd"/>
      <w:r w:rsidRPr="00DD2A9B">
        <w:rPr>
          <w:rFonts w:ascii="Times New Roman" w:eastAsia="Times New Roman" w:hAnsi="Times New Roman" w:cs="Times New Roman"/>
          <w:color w:val="1E2120"/>
          <w:sz w:val="24"/>
          <w:szCs w:val="24"/>
        </w:rPr>
        <w:t xml:space="preserve"> обучающемуся или родителям (законным представителям) несовершеннолетнего обучающегося следующие документы:</w:t>
      </w:r>
    </w:p>
    <w:p w:rsidR="00537F76" w:rsidRPr="00DD2A9B" w:rsidRDefault="00537F76" w:rsidP="00537F76">
      <w:pPr>
        <w:numPr>
          <w:ilvl w:val="0"/>
          <w:numId w:val="1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личное дело </w:t>
      </w:r>
      <w:proofErr w:type="gramStart"/>
      <w:r w:rsidRPr="00DD2A9B">
        <w:rPr>
          <w:rFonts w:ascii="Times New Roman" w:eastAsia="Times New Roman" w:hAnsi="Times New Roman" w:cs="Times New Roman"/>
          <w:color w:val="1E2120"/>
          <w:sz w:val="24"/>
          <w:szCs w:val="24"/>
        </w:rPr>
        <w:t>обучающегося</w:t>
      </w:r>
      <w:proofErr w:type="gramEnd"/>
      <w:r w:rsidRPr="00DD2A9B">
        <w:rPr>
          <w:rFonts w:ascii="Times New Roman" w:eastAsia="Times New Roman" w:hAnsi="Times New Roman" w:cs="Times New Roman"/>
          <w:color w:val="1E2120"/>
          <w:sz w:val="24"/>
          <w:szCs w:val="24"/>
        </w:rPr>
        <w:t>;</w:t>
      </w:r>
    </w:p>
    <w:p w:rsidR="00537F76" w:rsidRPr="00DD2A9B" w:rsidRDefault="00537F76" w:rsidP="00537F76">
      <w:pPr>
        <w:numPr>
          <w:ilvl w:val="0"/>
          <w:numId w:val="14"/>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6.4.5. Требование предоставления других документов </w:t>
      </w:r>
      <w:proofErr w:type="gramStart"/>
      <w:r w:rsidRPr="00DD2A9B">
        <w:rPr>
          <w:rFonts w:ascii="Times New Roman" w:eastAsia="Times New Roman" w:hAnsi="Times New Roman" w:cs="Times New Roman"/>
          <w:color w:val="1E2120"/>
          <w:sz w:val="24"/>
          <w:szCs w:val="24"/>
        </w:rPr>
        <w:t>в качестве основания для зачисления обучающихся в принимающую организацию в связи с переводом</w:t>
      </w:r>
      <w:proofErr w:type="gramEnd"/>
      <w:r w:rsidRPr="00DD2A9B">
        <w:rPr>
          <w:rFonts w:ascii="Times New Roman" w:eastAsia="Times New Roman" w:hAnsi="Times New Roman" w:cs="Times New Roman"/>
          <w:color w:val="1E2120"/>
          <w:sz w:val="24"/>
          <w:szCs w:val="24"/>
        </w:rPr>
        <w:t xml:space="preserve"> из исходной организации не допускается.</w:t>
      </w:r>
      <w:r w:rsidRPr="00DD2A9B">
        <w:rPr>
          <w:rFonts w:ascii="Times New Roman" w:eastAsia="Times New Roman" w:hAnsi="Times New Roman" w:cs="Times New Roman"/>
          <w:color w:val="1E2120"/>
          <w:sz w:val="24"/>
          <w:szCs w:val="24"/>
        </w:rPr>
        <w:br/>
        <w:t xml:space="preserve">6.4.6. Указанные в пункте 6.4.4. документы представляются </w:t>
      </w:r>
      <w:proofErr w:type="gramStart"/>
      <w:r w:rsidRPr="00DD2A9B">
        <w:rPr>
          <w:rFonts w:ascii="Times New Roman" w:eastAsia="Times New Roman" w:hAnsi="Times New Roman" w:cs="Times New Roman"/>
          <w:color w:val="1E2120"/>
          <w:sz w:val="24"/>
          <w:szCs w:val="24"/>
        </w:rPr>
        <w:t>совершеннолетним</w:t>
      </w:r>
      <w:proofErr w:type="gramEnd"/>
      <w:r w:rsidRPr="00DD2A9B">
        <w:rPr>
          <w:rFonts w:ascii="Times New Roman" w:eastAsia="Times New Roman" w:hAnsi="Times New Roman" w:cs="Times New Roman"/>
          <w:color w:val="1E2120"/>
          <w:sz w:val="24"/>
          <w:szCs w:val="24"/>
        </w:rPr>
        <w:t xml:space="preserve">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r w:rsidRPr="00DD2A9B">
        <w:rPr>
          <w:rFonts w:ascii="Times New Roman" w:eastAsia="Times New Roman" w:hAnsi="Times New Roman" w:cs="Times New Roman"/>
          <w:color w:val="1E2120"/>
          <w:sz w:val="24"/>
          <w:szCs w:val="24"/>
        </w:rPr>
        <w:br/>
        <w:t>6.4.7.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 с указанием даты зачисления и класса.</w:t>
      </w:r>
      <w:r w:rsidRPr="00DD2A9B">
        <w:rPr>
          <w:rFonts w:ascii="Times New Roman" w:eastAsia="Times New Roman" w:hAnsi="Times New Roman" w:cs="Times New Roman"/>
          <w:color w:val="1E2120"/>
          <w:sz w:val="24"/>
          <w:szCs w:val="24"/>
        </w:rPr>
        <w:br/>
        <w:t xml:space="preserve">6.4.8.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rsidRPr="00DD2A9B">
        <w:rPr>
          <w:rFonts w:ascii="Times New Roman" w:eastAsia="Times New Roman" w:hAnsi="Times New Roman" w:cs="Times New Roman"/>
          <w:color w:val="1E2120"/>
          <w:sz w:val="24"/>
          <w:szCs w:val="24"/>
        </w:rPr>
        <w:t>акта</w:t>
      </w:r>
      <w:proofErr w:type="gramEnd"/>
      <w:r w:rsidRPr="00DD2A9B">
        <w:rPr>
          <w:rFonts w:ascii="Times New Roman" w:eastAsia="Times New Roman" w:hAnsi="Times New Roman" w:cs="Times New Roman"/>
          <w:color w:val="1E2120"/>
          <w:sz w:val="24"/>
          <w:szCs w:val="24"/>
        </w:rP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r w:rsidRPr="00DD2A9B">
        <w:rPr>
          <w:rFonts w:ascii="Times New Roman" w:eastAsia="Times New Roman" w:hAnsi="Times New Roman" w:cs="Times New Roman"/>
          <w:color w:val="1E2120"/>
          <w:sz w:val="24"/>
          <w:szCs w:val="24"/>
        </w:rPr>
        <w:br/>
        <w:t>6.5. </w:t>
      </w:r>
      <w:ins w:id="9" w:author="Unknown">
        <w:r w:rsidRPr="00DD2A9B">
          <w:rPr>
            <w:rFonts w:ascii="Times New Roman" w:eastAsia="Times New Roman" w:hAnsi="Times New Roman" w:cs="Times New Roman"/>
            <w:color w:val="1E2120"/>
            <w:sz w:val="24"/>
            <w:szCs w:val="24"/>
            <w:u w:val="single"/>
            <w:bdr w:val="none" w:sz="0" w:space="0" w:color="auto" w:frame="1"/>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ins>
      <w:r w:rsidRPr="00DD2A9B">
        <w:rPr>
          <w:rFonts w:ascii="Times New Roman" w:eastAsia="Times New Roman" w:hAnsi="Times New Roman" w:cs="Times New Roman"/>
          <w:color w:val="1E2120"/>
          <w:sz w:val="24"/>
          <w:szCs w:val="24"/>
        </w:rPr>
        <w:br/>
        <w:t xml:space="preserve">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6.2.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rsidRPr="00DD2A9B">
        <w:rPr>
          <w:rFonts w:ascii="Times New Roman" w:eastAsia="Times New Roman" w:hAnsi="Times New Roman" w:cs="Times New Roman"/>
          <w:color w:val="1E2120"/>
          <w:sz w:val="24"/>
          <w:szCs w:val="24"/>
        </w:rPr>
        <w:t>разместить</w:t>
      </w:r>
      <w:proofErr w:type="gramEnd"/>
      <w:r w:rsidRPr="00DD2A9B">
        <w:rPr>
          <w:rFonts w:ascii="Times New Roman" w:eastAsia="Times New Roman" w:hAnsi="Times New Roman" w:cs="Times New Roman"/>
          <w:color w:val="1E2120"/>
          <w:sz w:val="24"/>
          <w:szCs w:val="24"/>
        </w:rP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w:t>
      </w:r>
      <w:r w:rsidRPr="00DD2A9B">
        <w:rPr>
          <w:rFonts w:ascii="Times New Roman" w:eastAsia="Times New Roman" w:hAnsi="Times New Roman" w:cs="Times New Roman"/>
          <w:color w:val="1E2120"/>
          <w:sz w:val="24"/>
          <w:szCs w:val="24"/>
        </w:rPr>
        <w:br/>
        <w:t xml:space="preserve">6.5.2. О причине, влекущей за собой необходимость перевода обучающихся, исходная </w:t>
      </w:r>
      <w:r w:rsidRPr="00DD2A9B">
        <w:rPr>
          <w:rFonts w:ascii="Times New Roman" w:eastAsia="Times New Roman" w:hAnsi="Times New Roman" w:cs="Times New Roman"/>
          <w:color w:val="1E2120"/>
          <w:sz w:val="24"/>
          <w:szCs w:val="24"/>
        </w:rPr>
        <w:lastRenderedPageBreak/>
        <w:t xml:space="preserve">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rsidRPr="00DD2A9B">
        <w:rPr>
          <w:rFonts w:ascii="Times New Roman" w:eastAsia="Times New Roman" w:hAnsi="Times New Roman" w:cs="Times New Roman"/>
          <w:color w:val="1E2120"/>
          <w:sz w:val="24"/>
          <w:szCs w:val="24"/>
        </w:rPr>
        <w:t>разместить</w:t>
      </w:r>
      <w:proofErr w:type="gramEnd"/>
      <w:r w:rsidRPr="00DD2A9B">
        <w:rPr>
          <w:rFonts w:ascii="Times New Roman" w:eastAsia="Times New Roman" w:hAnsi="Times New Roman" w:cs="Times New Roman"/>
          <w:color w:val="1E2120"/>
          <w:sz w:val="24"/>
          <w:szCs w:val="24"/>
        </w:rPr>
        <w:t xml:space="preserve"> указанное уведомление на своем официальном сайте в сети Интернет:</w:t>
      </w:r>
    </w:p>
    <w:p w:rsidR="00537F76" w:rsidRPr="00DD2A9B" w:rsidRDefault="00537F76" w:rsidP="00537F76">
      <w:pPr>
        <w:numPr>
          <w:ilvl w:val="0"/>
          <w:numId w:val="15"/>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537F76" w:rsidRPr="00DD2A9B" w:rsidRDefault="00537F76" w:rsidP="00537F76">
      <w:pPr>
        <w:numPr>
          <w:ilvl w:val="0"/>
          <w:numId w:val="15"/>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proofErr w:type="gramStart"/>
      <w:r w:rsidRPr="00DD2A9B">
        <w:rPr>
          <w:rFonts w:ascii="Times New Roman" w:eastAsia="Times New Roman" w:hAnsi="Times New Roman" w:cs="Times New Roman"/>
          <w:color w:val="1E2120"/>
          <w:sz w:val="24"/>
          <w:szCs w:val="24"/>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DD2A9B" w:rsidRPr="00DD2A9B" w:rsidRDefault="00537F76" w:rsidP="00537F76">
      <w:pPr>
        <w:numPr>
          <w:ilvl w:val="0"/>
          <w:numId w:val="15"/>
        </w:numPr>
        <w:shd w:val="clear" w:color="auto" w:fill="FFFFFF"/>
        <w:spacing w:after="201" w:line="240" w:lineRule="auto"/>
        <w:ind w:left="251"/>
        <w:jc w:val="both"/>
        <w:textAlignment w:val="baseline"/>
        <w:rPr>
          <w:rFonts w:ascii="Times New Roman" w:eastAsia="Times New Roman" w:hAnsi="Times New Roman" w:cs="Times New Roman"/>
          <w:color w:val="1E2120"/>
          <w:sz w:val="24"/>
          <w:szCs w:val="24"/>
        </w:rPr>
      </w:pPr>
      <w:proofErr w:type="gramStart"/>
      <w:r w:rsidRPr="00DD2A9B">
        <w:rPr>
          <w:rFonts w:ascii="Times New Roman" w:eastAsia="Times New Roman" w:hAnsi="Times New Roman" w:cs="Times New Roman"/>
          <w:color w:val="1E2120"/>
          <w:sz w:val="24"/>
          <w:szCs w:val="24"/>
        </w:rPr>
        <w:t>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w:t>
      </w:r>
      <w:proofErr w:type="gramEnd"/>
      <w:r w:rsidRPr="00DD2A9B">
        <w:rPr>
          <w:rFonts w:ascii="Times New Roman" w:eastAsia="Times New Roman" w:hAnsi="Times New Roman" w:cs="Times New Roman"/>
          <w:color w:val="1E2120"/>
          <w:sz w:val="24"/>
          <w:szCs w:val="24"/>
        </w:rPr>
        <w:t xml:space="preserve">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Pr="00DD2A9B">
        <w:rPr>
          <w:rFonts w:ascii="Times New Roman" w:eastAsia="Times New Roman" w:hAnsi="Times New Roman" w:cs="Times New Roman"/>
          <w:color w:val="1E2120"/>
          <w:sz w:val="24"/>
          <w:szCs w:val="24"/>
        </w:rPr>
        <w:t>аккредитационные</w:t>
      </w:r>
      <w:proofErr w:type="spellEnd"/>
      <w:r w:rsidRPr="00DD2A9B">
        <w:rPr>
          <w:rFonts w:ascii="Times New Roman" w:eastAsia="Times New Roman" w:hAnsi="Times New Roman" w:cs="Times New Roman"/>
          <w:color w:val="1E2120"/>
          <w:sz w:val="24"/>
          <w:szCs w:val="24"/>
        </w:rP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w:t>
      </w:r>
      <w:r w:rsidR="00DD2A9B" w:rsidRPr="00DD2A9B">
        <w:rPr>
          <w:rFonts w:ascii="Times New Roman" w:eastAsia="Times New Roman" w:hAnsi="Times New Roman" w:cs="Times New Roman"/>
          <w:color w:val="1E2120"/>
          <w:sz w:val="24"/>
          <w:szCs w:val="24"/>
        </w:rPr>
        <w:t>и отдельных уровней образования.</w:t>
      </w:r>
    </w:p>
    <w:p w:rsidR="00537F76" w:rsidRPr="00DD2A9B" w:rsidRDefault="00DD2A9B" w:rsidP="00DD2A9B">
      <w:pPr>
        <w:shd w:val="clear" w:color="auto" w:fill="FFFFFF"/>
        <w:spacing w:after="201"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 </w:t>
      </w:r>
      <w:r w:rsidR="00537F76" w:rsidRPr="00DD2A9B">
        <w:rPr>
          <w:rFonts w:ascii="Times New Roman" w:eastAsia="Times New Roman" w:hAnsi="Times New Roman" w:cs="Times New Roman"/>
          <w:color w:val="1E2120"/>
          <w:sz w:val="24"/>
          <w:szCs w:val="24"/>
        </w:rPr>
        <w:t>6.5.3. Учредитель, за исключением случая, указанного в пункте 6.5.1., осуществляет выбор принимающих организаций с использованием:</w:t>
      </w:r>
    </w:p>
    <w:p w:rsidR="00537F76" w:rsidRPr="00DD2A9B" w:rsidRDefault="00537F76" w:rsidP="00537F76">
      <w:pPr>
        <w:numPr>
          <w:ilvl w:val="0"/>
          <w:numId w:val="16"/>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537F76" w:rsidRPr="00DD2A9B" w:rsidRDefault="00537F76" w:rsidP="00537F76">
      <w:pPr>
        <w:numPr>
          <w:ilvl w:val="0"/>
          <w:numId w:val="16"/>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6.5.4. Учредитель запрашивает выбранные им из Реестра организаций, осуществляющих образовательную деятельность по имеющим государственную аккредитацию образовательным программам, организации, осуществляющие образовательную 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r w:rsidRPr="00DD2A9B">
        <w:rPr>
          <w:rFonts w:ascii="Times New Roman" w:eastAsia="Times New Roman" w:hAnsi="Times New Roman" w:cs="Times New Roman"/>
          <w:color w:val="1E2120"/>
          <w:sz w:val="24"/>
          <w:szCs w:val="24"/>
        </w:rPr>
        <w:br/>
        <w:t>6.5.5.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537F76" w:rsidRPr="00DD2A9B" w:rsidRDefault="00537F76" w:rsidP="00537F76">
      <w:pPr>
        <w:numPr>
          <w:ilvl w:val="0"/>
          <w:numId w:val="17"/>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наименование принимающей организации (принимающих организаций),</w:t>
      </w:r>
    </w:p>
    <w:p w:rsidR="00537F76" w:rsidRPr="00DD2A9B" w:rsidRDefault="00537F76" w:rsidP="00537F76">
      <w:pPr>
        <w:numPr>
          <w:ilvl w:val="0"/>
          <w:numId w:val="17"/>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lastRenderedPageBreak/>
        <w:t>перечень образовательных программ, реализуемых организацией, количество свободных мест.</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6.5.6. </w:t>
      </w:r>
      <w:proofErr w:type="gramStart"/>
      <w:r w:rsidRPr="00DD2A9B">
        <w:rPr>
          <w:rFonts w:ascii="Times New Roman" w:eastAsia="Times New Roman" w:hAnsi="Times New Roman" w:cs="Times New Roman"/>
          <w:color w:val="1E2120"/>
          <w:sz w:val="24"/>
          <w:szCs w:val="24"/>
        </w:rPr>
        <w:t>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r w:rsidRPr="00DD2A9B">
        <w:rPr>
          <w:rFonts w:ascii="Times New Roman" w:eastAsia="Times New Roman" w:hAnsi="Times New Roman" w:cs="Times New Roman"/>
          <w:color w:val="1E2120"/>
          <w:sz w:val="24"/>
          <w:szCs w:val="24"/>
        </w:rPr>
        <w:br/>
        <w:t>6.5.7.</w:t>
      </w:r>
      <w:proofErr w:type="gramEnd"/>
      <w:r w:rsidRPr="00DD2A9B">
        <w:rPr>
          <w:rFonts w:ascii="Times New Roman" w:eastAsia="Times New Roman" w:hAnsi="Times New Roman" w:cs="Times New Roman"/>
          <w:color w:val="1E2120"/>
          <w:sz w:val="24"/>
          <w:szCs w:val="24"/>
        </w:rPr>
        <w:t xml:space="preserve"> В случае отказа от перевода в предлагаемую принимающую организацию </w:t>
      </w:r>
      <w:proofErr w:type="gramStart"/>
      <w:r w:rsidRPr="00DD2A9B">
        <w:rPr>
          <w:rFonts w:ascii="Times New Roman" w:eastAsia="Times New Roman" w:hAnsi="Times New Roman" w:cs="Times New Roman"/>
          <w:color w:val="1E2120"/>
          <w:sz w:val="24"/>
          <w:szCs w:val="24"/>
        </w:rPr>
        <w:t>совершеннолетний</w:t>
      </w:r>
      <w:proofErr w:type="gramEnd"/>
      <w:r w:rsidRPr="00DD2A9B">
        <w:rPr>
          <w:rFonts w:ascii="Times New Roman" w:eastAsia="Times New Roman" w:hAnsi="Times New Roman" w:cs="Times New Roman"/>
          <w:color w:val="1E2120"/>
          <w:sz w:val="24"/>
          <w:szCs w:val="24"/>
        </w:rPr>
        <w:t xml:space="preserve"> обучающийся или родители (законные представители) несовершеннолетнего обучающегося указывают об этом в письменном заявлении.</w:t>
      </w:r>
      <w:r w:rsidRPr="00DD2A9B">
        <w:rPr>
          <w:rFonts w:ascii="Times New Roman" w:eastAsia="Times New Roman" w:hAnsi="Times New Roman" w:cs="Times New Roman"/>
          <w:color w:val="1E2120"/>
          <w:sz w:val="24"/>
          <w:szCs w:val="24"/>
        </w:rPr>
        <w:br/>
        <w:t>6.5.8.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w:t>
      </w:r>
      <w:r w:rsidRPr="00DD2A9B">
        <w:rPr>
          <w:rFonts w:ascii="Times New Roman" w:eastAsia="Times New Roman" w:hAnsi="Times New Roman" w:cs="Times New Roman"/>
          <w:color w:val="1E2120"/>
          <w:sz w:val="24"/>
          <w:szCs w:val="24"/>
        </w:rPr>
        <w:br/>
        <w:t xml:space="preserve">6.5.9. </w:t>
      </w:r>
      <w:proofErr w:type="gramStart"/>
      <w:r w:rsidRPr="00DD2A9B">
        <w:rPr>
          <w:rFonts w:ascii="Times New Roman" w:eastAsia="Times New Roman" w:hAnsi="Times New Roman" w:cs="Times New Roman"/>
          <w:color w:val="1E2120"/>
          <w:sz w:val="24"/>
          <w:szCs w:val="24"/>
        </w:rPr>
        <w:t>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r w:rsidRPr="00DD2A9B">
        <w:rPr>
          <w:rFonts w:ascii="Times New Roman" w:eastAsia="Times New Roman" w:hAnsi="Times New Roman" w:cs="Times New Roman"/>
          <w:color w:val="1E2120"/>
          <w:sz w:val="24"/>
          <w:szCs w:val="24"/>
        </w:rPr>
        <w:t xml:space="preserve"> В распорядительном акте о зачислении делается </w:t>
      </w:r>
      <w:proofErr w:type="gramStart"/>
      <w:r w:rsidRPr="00DD2A9B">
        <w:rPr>
          <w:rFonts w:ascii="Times New Roman" w:eastAsia="Times New Roman" w:hAnsi="Times New Roman" w:cs="Times New Roman"/>
          <w:color w:val="1E2120"/>
          <w:sz w:val="24"/>
          <w:szCs w:val="24"/>
        </w:rPr>
        <w:t>запись</w:t>
      </w:r>
      <w:proofErr w:type="gramEnd"/>
      <w:r w:rsidRPr="00DD2A9B">
        <w:rPr>
          <w:rFonts w:ascii="Times New Roman" w:eastAsia="Times New Roman" w:hAnsi="Times New Roman" w:cs="Times New Roman"/>
          <w:color w:val="1E2120"/>
          <w:sz w:val="24"/>
          <w:szCs w:val="24"/>
        </w:rPr>
        <w:t xml:space="preserve"> о зачислении обучающегося в порядке перевода с указанием исходной организации, в которой он обучался до перевода, класса, формы обучения.</w:t>
      </w:r>
      <w:r w:rsidRPr="00DD2A9B">
        <w:rPr>
          <w:rFonts w:ascii="Times New Roman" w:eastAsia="Times New Roman" w:hAnsi="Times New Roman" w:cs="Times New Roman"/>
          <w:color w:val="1E2120"/>
          <w:sz w:val="24"/>
          <w:szCs w:val="24"/>
        </w:rPr>
        <w:br/>
        <w:t xml:space="preserve">6.5.10. </w:t>
      </w:r>
      <w:proofErr w:type="gramStart"/>
      <w:r w:rsidRPr="00DD2A9B">
        <w:rPr>
          <w:rFonts w:ascii="Times New Roman" w:eastAsia="Times New Roman" w:hAnsi="Times New Roman" w:cs="Times New Roman"/>
          <w:color w:val="1E2120"/>
          <w:sz w:val="24"/>
          <w:szCs w:val="24"/>
        </w:rP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roofErr w:type="gramEnd"/>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 xml:space="preserve">7. Основания отчисления и восстановления </w:t>
      </w:r>
      <w:proofErr w:type="gramStart"/>
      <w:r w:rsidRPr="00DD2A9B">
        <w:rPr>
          <w:rFonts w:ascii="Times New Roman" w:eastAsia="Times New Roman" w:hAnsi="Times New Roman" w:cs="Times New Roman"/>
          <w:b/>
          <w:bCs/>
          <w:color w:val="1E2120"/>
          <w:sz w:val="24"/>
          <w:szCs w:val="24"/>
        </w:rPr>
        <w:t>обучающихся</w:t>
      </w:r>
      <w:proofErr w:type="gramEnd"/>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7.1. </w:t>
      </w:r>
      <w:proofErr w:type="gramStart"/>
      <w:ins w:id="10" w:author="Unknown">
        <w:r w:rsidRPr="00DD2A9B">
          <w:rPr>
            <w:rFonts w:ascii="Times New Roman" w:eastAsia="Times New Roman" w:hAnsi="Times New Roman" w:cs="Times New Roman"/>
            <w:color w:val="1E2120"/>
            <w:sz w:val="24"/>
            <w:szCs w:val="24"/>
            <w:u w:val="single"/>
            <w:bdr w:val="none" w:sz="0" w:space="0" w:color="auto" w:frame="1"/>
          </w:rPr>
          <w:t>Обучающийся</w:t>
        </w:r>
        <w:proofErr w:type="gramEnd"/>
        <w:r w:rsidRPr="00DD2A9B">
          <w:rPr>
            <w:rFonts w:ascii="Times New Roman" w:eastAsia="Times New Roman" w:hAnsi="Times New Roman" w:cs="Times New Roman"/>
            <w:color w:val="1E2120"/>
            <w:sz w:val="24"/>
            <w:szCs w:val="24"/>
            <w:u w:val="single"/>
            <w:bdr w:val="none" w:sz="0" w:space="0" w:color="auto" w:frame="1"/>
          </w:rPr>
          <w:t xml:space="preserve"> может быть отчислен из организации, осуществляющей образовательную деятельность:</w:t>
        </w:r>
      </w:ins>
    </w:p>
    <w:p w:rsidR="00537F76" w:rsidRPr="00DD2A9B" w:rsidRDefault="00537F76" w:rsidP="00537F76">
      <w:pPr>
        <w:numPr>
          <w:ilvl w:val="0"/>
          <w:numId w:val="1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 связи с получением образования (завершением обучения);</w:t>
      </w:r>
    </w:p>
    <w:p w:rsidR="00537F76" w:rsidRPr="00DD2A9B" w:rsidRDefault="00537F76" w:rsidP="00537F76">
      <w:pPr>
        <w:numPr>
          <w:ilvl w:val="0"/>
          <w:numId w:val="1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537F76" w:rsidRPr="00DD2A9B" w:rsidRDefault="00537F76" w:rsidP="00537F76">
      <w:pPr>
        <w:numPr>
          <w:ilvl w:val="0"/>
          <w:numId w:val="1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537F76" w:rsidRPr="00DD2A9B" w:rsidRDefault="00537F76" w:rsidP="00537F76">
      <w:pPr>
        <w:numPr>
          <w:ilvl w:val="0"/>
          <w:numId w:val="1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537F76" w:rsidRPr="00DD2A9B" w:rsidRDefault="00537F76" w:rsidP="00537F76">
      <w:pPr>
        <w:numPr>
          <w:ilvl w:val="0"/>
          <w:numId w:val="18"/>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w:t>
      </w:r>
      <w:r w:rsidRPr="00DD2A9B">
        <w:rPr>
          <w:rFonts w:ascii="Times New Roman" w:eastAsia="Times New Roman" w:hAnsi="Times New Roman" w:cs="Times New Roman"/>
          <w:color w:val="1E2120"/>
          <w:sz w:val="24"/>
          <w:szCs w:val="24"/>
        </w:rPr>
        <w:br/>
      </w:r>
      <w:r w:rsidRPr="00DD2A9B">
        <w:rPr>
          <w:rFonts w:ascii="Times New Roman" w:eastAsia="Times New Roman" w:hAnsi="Times New Roman" w:cs="Times New Roman"/>
          <w:color w:val="1E2120"/>
          <w:sz w:val="24"/>
          <w:szCs w:val="24"/>
        </w:rPr>
        <w:lastRenderedPageBreak/>
        <w:t>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r w:rsidRPr="00DD2A9B">
        <w:rPr>
          <w:rFonts w:ascii="Times New Roman" w:eastAsia="Times New Roman" w:hAnsi="Times New Roman" w:cs="Times New Roman"/>
          <w:color w:val="1E2120"/>
          <w:sz w:val="24"/>
          <w:szCs w:val="24"/>
        </w:rPr>
        <w:br/>
        <w:t>7.4. Школа незамедлительно информирует об отчислении несовершеннолетнего обучающегося в качестве меры дисциплинарного взыскания отдел об</w:t>
      </w:r>
      <w:r w:rsidR="00DD2A9B" w:rsidRPr="00DD2A9B">
        <w:rPr>
          <w:rFonts w:ascii="Times New Roman" w:eastAsia="Times New Roman" w:hAnsi="Times New Roman" w:cs="Times New Roman"/>
          <w:color w:val="1E2120"/>
          <w:sz w:val="24"/>
          <w:szCs w:val="24"/>
        </w:rPr>
        <w:t>разования администрации Сакского</w:t>
      </w:r>
      <w:r w:rsidRPr="00DD2A9B">
        <w:rPr>
          <w:rFonts w:ascii="Times New Roman" w:eastAsia="Times New Roman" w:hAnsi="Times New Roman" w:cs="Times New Roman"/>
          <w:color w:val="1E2120"/>
          <w:sz w:val="24"/>
          <w:szCs w:val="24"/>
        </w:rPr>
        <w:t xml:space="preserve"> района. Отдел о</w:t>
      </w:r>
      <w:r w:rsidR="00DD2A9B" w:rsidRPr="00DD2A9B">
        <w:rPr>
          <w:rFonts w:ascii="Times New Roman" w:eastAsia="Times New Roman" w:hAnsi="Times New Roman" w:cs="Times New Roman"/>
          <w:color w:val="1E2120"/>
          <w:sz w:val="24"/>
          <w:szCs w:val="24"/>
        </w:rPr>
        <w:t>бразования администрации Сакского</w:t>
      </w:r>
      <w:r w:rsidRPr="00DD2A9B">
        <w:rPr>
          <w:rFonts w:ascii="Times New Roman" w:eastAsia="Times New Roman" w:hAnsi="Times New Roman" w:cs="Times New Roman"/>
          <w:color w:val="1E2120"/>
          <w:sz w:val="24"/>
          <w:szCs w:val="24"/>
        </w:rPr>
        <w:t xml:space="preserve">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sidRPr="00DD2A9B">
        <w:rPr>
          <w:rFonts w:ascii="Times New Roman" w:eastAsia="Times New Roman" w:hAnsi="Times New Roman" w:cs="Times New Roman"/>
          <w:color w:val="1E2120"/>
          <w:sz w:val="24"/>
          <w:szCs w:val="24"/>
        </w:rPr>
        <w:t>несовершеннолетним</w:t>
      </w:r>
      <w:proofErr w:type="gramEnd"/>
      <w:r w:rsidRPr="00DD2A9B">
        <w:rPr>
          <w:rFonts w:ascii="Times New Roman" w:eastAsia="Times New Roman" w:hAnsi="Times New Roman" w:cs="Times New Roman"/>
          <w:color w:val="1E2120"/>
          <w:sz w:val="24"/>
          <w:szCs w:val="24"/>
        </w:rPr>
        <w:t xml:space="preserve"> обучающимся общего образования.</w:t>
      </w:r>
      <w:r w:rsidRPr="00DD2A9B">
        <w:rPr>
          <w:rFonts w:ascii="Times New Roman" w:eastAsia="Times New Roman" w:hAnsi="Times New Roman" w:cs="Times New Roman"/>
          <w:color w:val="1E2120"/>
          <w:sz w:val="24"/>
          <w:szCs w:val="24"/>
        </w:rPr>
        <w:br/>
        <w:t xml:space="preserve">7.5. </w:t>
      </w:r>
      <w:proofErr w:type="gramStart"/>
      <w:r w:rsidRPr="00DD2A9B">
        <w:rPr>
          <w:rFonts w:ascii="Times New Roman" w:eastAsia="Times New Roman" w:hAnsi="Times New Roman" w:cs="Times New Roman"/>
          <w:color w:val="1E2120"/>
          <w:sz w:val="24"/>
          <w:szCs w:val="24"/>
        </w:rPr>
        <w:t>Обучающийся</w:t>
      </w:r>
      <w:proofErr w:type="gramEnd"/>
      <w:r w:rsidRPr="00DD2A9B">
        <w:rPr>
          <w:rFonts w:ascii="Times New Roman" w:eastAsia="Times New Roman" w:hAnsi="Times New Roman" w:cs="Times New Roman"/>
          <w:color w:val="1E2120"/>
          <w:sz w:val="24"/>
          <w:szCs w:val="24"/>
        </w:rPr>
        <w:t>,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r w:rsidRPr="00DD2A9B">
        <w:rPr>
          <w:rFonts w:ascii="Times New Roman" w:eastAsia="Times New Roman" w:hAnsi="Times New Roman" w:cs="Times New Roman"/>
          <w:color w:val="1E2120"/>
          <w:sz w:val="24"/>
          <w:szCs w:val="24"/>
        </w:rPr>
        <w:br/>
        <w:t xml:space="preserve">7.6. Меры дисциплинарного взыскания не применяются к </w:t>
      </w:r>
      <w:proofErr w:type="gramStart"/>
      <w:r w:rsidRPr="00DD2A9B">
        <w:rPr>
          <w:rFonts w:ascii="Times New Roman" w:eastAsia="Times New Roman" w:hAnsi="Times New Roman" w:cs="Times New Roman"/>
          <w:color w:val="1E2120"/>
          <w:sz w:val="24"/>
          <w:szCs w:val="24"/>
        </w:rPr>
        <w:t>обучающимся</w:t>
      </w:r>
      <w:proofErr w:type="gramEnd"/>
      <w:r w:rsidRPr="00DD2A9B">
        <w:rPr>
          <w:rFonts w:ascii="Times New Roman" w:eastAsia="Times New Roman" w:hAnsi="Times New Roman" w:cs="Times New Roman"/>
          <w:color w:val="1E2120"/>
          <w:sz w:val="24"/>
          <w:szCs w:val="24"/>
        </w:rPr>
        <w:t>,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r w:rsidRPr="00DD2A9B">
        <w:rPr>
          <w:rFonts w:ascii="Times New Roman" w:eastAsia="Times New Roman" w:hAnsi="Times New Roman" w:cs="Times New Roman"/>
          <w:color w:val="1E2120"/>
          <w:sz w:val="24"/>
          <w:szCs w:val="24"/>
        </w:rPr>
        <w:br/>
        <w:t xml:space="preserve">7.7. Не допускается применение мер дисциплинарного взыскания к </w:t>
      </w:r>
      <w:proofErr w:type="gramStart"/>
      <w:r w:rsidRPr="00DD2A9B">
        <w:rPr>
          <w:rFonts w:ascii="Times New Roman" w:eastAsia="Times New Roman" w:hAnsi="Times New Roman" w:cs="Times New Roman"/>
          <w:color w:val="1E2120"/>
          <w:sz w:val="24"/>
          <w:szCs w:val="24"/>
        </w:rPr>
        <w:t>обучающимся</w:t>
      </w:r>
      <w:proofErr w:type="gramEnd"/>
      <w:r w:rsidRPr="00DD2A9B">
        <w:rPr>
          <w:rFonts w:ascii="Times New Roman" w:eastAsia="Times New Roman" w:hAnsi="Times New Roman" w:cs="Times New Roman"/>
          <w:color w:val="1E2120"/>
          <w:sz w:val="24"/>
          <w:szCs w:val="24"/>
        </w:rPr>
        <w:t xml:space="preserve"> во время их болезни, каникул.</w:t>
      </w:r>
      <w:r w:rsidRPr="00DD2A9B">
        <w:rPr>
          <w:rFonts w:ascii="Times New Roman" w:eastAsia="Times New Roman" w:hAnsi="Times New Roman" w:cs="Times New Roman"/>
          <w:color w:val="1E2120"/>
          <w:sz w:val="24"/>
          <w:szCs w:val="24"/>
        </w:rPr>
        <w:br/>
        <w:t>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r w:rsidRPr="00DD2A9B">
        <w:rPr>
          <w:rFonts w:ascii="Times New Roman" w:eastAsia="Times New Roman" w:hAnsi="Times New Roman" w:cs="Times New Roman"/>
          <w:color w:val="1E2120"/>
          <w:sz w:val="24"/>
          <w:szCs w:val="24"/>
        </w:rPr>
        <w:br/>
        <w:t>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r w:rsidRPr="00DD2A9B">
        <w:rPr>
          <w:rFonts w:ascii="Times New Roman" w:eastAsia="Times New Roman" w:hAnsi="Times New Roman" w:cs="Times New Roman"/>
          <w:color w:val="1E2120"/>
          <w:sz w:val="24"/>
          <w:szCs w:val="24"/>
        </w:rPr>
        <w:br/>
        <w:t>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r w:rsidRPr="00DD2A9B">
        <w:rPr>
          <w:rFonts w:ascii="Times New Roman" w:eastAsia="Times New Roman" w:hAnsi="Times New Roman" w:cs="Times New Roman"/>
          <w:color w:val="1E2120"/>
          <w:sz w:val="24"/>
          <w:szCs w:val="24"/>
        </w:rPr>
        <w:br/>
      </w:r>
      <w:ins w:id="11" w:author="Unknown">
        <w:r w:rsidRPr="00DD2A9B">
          <w:rPr>
            <w:rFonts w:ascii="Times New Roman" w:eastAsia="Times New Roman" w:hAnsi="Times New Roman" w:cs="Times New Roman"/>
            <w:color w:val="1E2120"/>
            <w:sz w:val="24"/>
            <w:szCs w:val="24"/>
            <w:u w:val="single"/>
            <w:bdr w:val="none" w:sz="0" w:space="0" w:color="auto" w:frame="1"/>
          </w:rPr>
          <w:t>В заявлении указываются:</w:t>
        </w:r>
      </w:ins>
    </w:p>
    <w:p w:rsidR="00537F76" w:rsidRPr="00DD2A9B" w:rsidRDefault="00537F76" w:rsidP="00537F76">
      <w:pPr>
        <w:numPr>
          <w:ilvl w:val="0"/>
          <w:numId w:val="1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фамилия, имя, отчество (при наличии) школьника;</w:t>
      </w:r>
    </w:p>
    <w:p w:rsidR="00537F76" w:rsidRPr="00DD2A9B" w:rsidRDefault="00537F76" w:rsidP="00537F76">
      <w:pPr>
        <w:numPr>
          <w:ilvl w:val="0"/>
          <w:numId w:val="1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дата и место рождения;</w:t>
      </w:r>
    </w:p>
    <w:p w:rsidR="00537F76" w:rsidRPr="00DD2A9B" w:rsidRDefault="00537F76" w:rsidP="00537F76">
      <w:pPr>
        <w:numPr>
          <w:ilvl w:val="0"/>
          <w:numId w:val="1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класс обучения;</w:t>
      </w:r>
    </w:p>
    <w:p w:rsidR="00537F76" w:rsidRPr="00DD2A9B" w:rsidRDefault="00537F76" w:rsidP="00537F76">
      <w:pPr>
        <w:numPr>
          <w:ilvl w:val="0"/>
          <w:numId w:val="19"/>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причины оставления организации.</w:t>
      </w:r>
    </w:p>
    <w:p w:rsidR="00537F76" w:rsidRPr="00DD2A9B" w:rsidRDefault="00537F76" w:rsidP="00537F76">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r w:rsidRPr="00DD2A9B">
        <w:rPr>
          <w:rFonts w:ascii="Times New Roman" w:eastAsia="Times New Roman" w:hAnsi="Times New Roman" w:cs="Times New Roman"/>
          <w:color w:val="1E2120"/>
          <w:sz w:val="24"/>
          <w:szCs w:val="24"/>
        </w:rPr>
        <w:br/>
        <w:t>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w:t>
      </w:r>
      <w:r w:rsidRPr="00DD2A9B">
        <w:rPr>
          <w:rFonts w:ascii="Times New Roman" w:eastAsia="Times New Roman" w:hAnsi="Times New Roman" w:cs="Times New Roman"/>
          <w:color w:val="1E2120"/>
          <w:sz w:val="24"/>
          <w:szCs w:val="24"/>
        </w:rPr>
        <w:br/>
        <w:t xml:space="preserve">7.11. Отчисление из организации, осуществляющей образовательную деятельность, оформляется приказом директора школы с внесением соответствующих записей в </w:t>
      </w:r>
      <w:r w:rsidRPr="00DD2A9B">
        <w:rPr>
          <w:rFonts w:ascii="Times New Roman" w:eastAsia="Times New Roman" w:hAnsi="Times New Roman" w:cs="Times New Roman"/>
          <w:color w:val="1E2120"/>
          <w:sz w:val="24"/>
          <w:szCs w:val="24"/>
        </w:rPr>
        <w:lastRenderedPageBreak/>
        <w:t>алфавитную книгу учета обучающихся.</w:t>
      </w:r>
      <w:r w:rsidRPr="00DD2A9B">
        <w:rPr>
          <w:rFonts w:ascii="Times New Roman" w:eastAsia="Times New Roman" w:hAnsi="Times New Roman" w:cs="Times New Roman"/>
          <w:color w:val="1E2120"/>
          <w:sz w:val="24"/>
          <w:szCs w:val="24"/>
        </w:rPr>
        <w:br/>
        <w:t>7.12. </w:t>
      </w:r>
      <w:ins w:id="12" w:author="Unknown">
        <w:r w:rsidRPr="00DD2A9B">
          <w:rPr>
            <w:rFonts w:ascii="Times New Roman" w:eastAsia="Times New Roman" w:hAnsi="Times New Roman" w:cs="Times New Roman"/>
            <w:color w:val="1E2120"/>
            <w:sz w:val="24"/>
            <w:szCs w:val="24"/>
            <w:u w:val="single"/>
            <w:bdr w:val="none" w:sz="0" w:space="0" w:color="auto" w:frame="1"/>
          </w:rPr>
          <w:t>При отчислении организация, осуществляющая образовательную деятельность, выдает заявителю следующие документы:</w:t>
        </w:r>
      </w:ins>
    </w:p>
    <w:p w:rsidR="00537F76" w:rsidRPr="00DD2A9B" w:rsidRDefault="00537F76" w:rsidP="00537F76">
      <w:pPr>
        <w:numPr>
          <w:ilvl w:val="0"/>
          <w:numId w:val="2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личное дело </w:t>
      </w:r>
      <w:proofErr w:type="gramStart"/>
      <w:r w:rsidRPr="00DD2A9B">
        <w:rPr>
          <w:rFonts w:ascii="Times New Roman" w:eastAsia="Times New Roman" w:hAnsi="Times New Roman" w:cs="Times New Roman"/>
          <w:color w:val="1E2120"/>
          <w:sz w:val="24"/>
          <w:szCs w:val="24"/>
        </w:rPr>
        <w:t>обучающегося</w:t>
      </w:r>
      <w:proofErr w:type="gramEnd"/>
      <w:r w:rsidRPr="00DD2A9B">
        <w:rPr>
          <w:rFonts w:ascii="Times New Roman" w:eastAsia="Times New Roman" w:hAnsi="Times New Roman" w:cs="Times New Roman"/>
          <w:color w:val="1E2120"/>
          <w:sz w:val="24"/>
          <w:szCs w:val="24"/>
        </w:rPr>
        <w:t>;</w:t>
      </w:r>
    </w:p>
    <w:p w:rsidR="00537F76" w:rsidRPr="00DD2A9B" w:rsidRDefault="00537F76" w:rsidP="00537F76">
      <w:pPr>
        <w:numPr>
          <w:ilvl w:val="0"/>
          <w:numId w:val="2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ведомость текущих оценок, которая подписывается директором школы и заверяется печатью;</w:t>
      </w:r>
    </w:p>
    <w:p w:rsidR="00537F76" w:rsidRPr="00DD2A9B" w:rsidRDefault="00537F76" w:rsidP="00537F76">
      <w:pPr>
        <w:numPr>
          <w:ilvl w:val="0"/>
          <w:numId w:val="2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документ об уровне образования (при его наличии);</w:t>
      </w:r>
    </w:p>
    <w:p w:rsidR="00537F76" w:rsidRPr="00DD2A9B" w:rsidRDefault="00537F76" w:rsidP="00537F76">
      <w:pPr>
        <w:numPr>
          <w:ilvl w:val="0"/>
          <w:numId w:val="20"/>
        </w:numPr>
        <w:shd w:val="clear" w:color="auto" w:fill="FFFFFF"/>
        <w:spacing w:after="0" w:line="240" w:lineRule="auto"/>
        <w:ind w:left="251"/>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медицинскую карту </w:t>
      </w:r>
      <w:proofErr w:type="gramStart"/>
      <w:r w:rsidRPr="00DD2A9B">
        <w:rPr>
          <w:rFonts w:ascii="Times New Roman" w:eastAsia="Times New Roman" w:hAnsi="Times New Roman" w:cs="Times New Roman"/>
          <w:color w:val="1E2120"/>
          <w:sz w:val="24"/>
          <w:szCs w:val="24"/>
        </w:rPr>
        <w:t>обучающегося</w:t>
      </w:r>
      <w:proofErr w:type="gramEnd"/>
      <w:r w:rsidRPr="00DD2A9B">
        <w:rPr>
          <w:rFonts w:ascii="Times New Roman" w:eastAsia="Times New Roman" w:hAnsi="Times New Roman" w:cs="Times New Roman"/>
          <w:color w:val="1E2120"/>
          <w:sz w:val="24"/>
          <w:szCs w:val="24"/>
        </w:rPr>
        <w:t>.</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 xml:space="preserve">7.13. </w:t>
      </w:r>
      <w:proofErr w:type="gramStart"/>
      <w:r w:rsidRPr="00DD2A9B">
        <w:rPr>
          <w:rFonts w:ascii="Times New Roman" w:eastAsia="Times New Roman" w:hAnsi="Times New Roman" w:cs="Times New Roman"/>
          <w:color w:val="1E2120"/>
          <w:sz w:val="24"/>
          <w:szCs w:val="24"/>
        </w:rPr>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w:t>
      </w:r>
      <w:r w:rsidRPr="00DD2A9B">
        <w:rPr>
          <w:rFonts w:ascii="Times New Roman" w:eastAsia="Times New Roman" w:hAnsi="Times New Roman" w:cs="Times New Roman"/>
          <w:color w:val="1E2120"/>
          <w:sz w:val="24"/>
          <w:szCs w:val="24"/>
        </w:rPr>
        <w:br/>
        <w:t>7.14.</w:t>
      </w:r>
      <w:proofErr w:type="gramEnd"/>
      <w:r w:rsidRPr="00DD2A9B">
        <w:rPr>
          <w:rFonts w:ascii="Times New Roman" w:eastAsia="Times New Roman" w:hAnsi="Times New Roman" w:cs="Times New Roman"/>
          <w:color w:val="1E2120"/>
          <w:sz w:val="24"/>
          <w:szCs w:val="24"/>
        </w:rPr>
        <w:t xml:space="preserve"> 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rsidRPr="00DD2A9B">
        <w:rPr>
          <w:rFonts w:ascii="Times New Roman" w:eastAsia="Times New Roman" w:hAnsi="Times New Roman" w:cs="Times New Roman"/>
          <w:color w:val="1E2120"/>
          <w:sz w:val="24"/>
          <w:szCs w:val="24"/>
        </w:rPr>
        <w:t>с даты</w:t>
      </w:r>
      <w:proofErr w:type="gramEnd"/>
      <w:r w:rsidRPr="00DD2A9B">
        <w:rPr>
          <w:rFonts w:ascii="Times New Roman" w:eastAsia="Times New Roman" w:hAnsi="Times New Roman" w:cs="Times New Roman"/>
          <w:color w:val="1E2120"/>
          <w:sz w:val="24"/>
          <w:szCs w:val="24"/>
        </w:rPr>
        <w:t xml:space="preserve"> его отчисления из организации, осуществляющей образовательную деятельность.</w:t>
      </w:r>
      <w:r w:rsidRPr="00DD2A9B">
        <w:rPr>
          <w:rFonts w:ascii="Times New Roman" w:eastAsia="Times New Roman" w:hAnsi="Times New Roman" w:cs="Times New Roman"/>
          <w:color w:val="1E2120"/>
          <w:sz w:val="24"/>
          <w:szCs w:val="24"/>
        </w:rPr>
        <w:br/>
        <w:t xml:space="preserve">7.15. </w:t>
      </w:r>
      <w:proofErr w:type="gramStart"/>
      <w:r w:rsidRPr="00DD2A9B">
        <w:rPr>
          <w:rFonts w:ascii="Times New Roman" w:eastAsia="Times New Roman" w:hAnsi="Times New Roman" w:cs="Times New Roman"/>
          <w:color w:val="1E2120"/>
          <w:sz w:val="24"/>
          <w:szCs w:val="24"/>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w:t>
      </w:r>
      <w:proofErr w:type="gramEnd"/>
      <w:r w:rsidRPr="00DD2A9B">
        <w:rPr>
          <w:rFonts w:ascii="Times New Roman" w:eastAsia="Times New Roman" w:hAnsi="Times New Roman" w:cs="Times New Roman"/>
          <w:color w:val="1E2120"/>
          <w:sz w:val="24"/>
          <w:szCs w:val="24"/>
        </w:rPr>
        <w:t xml:space="preserve">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8. Порядок разрешения разногласий, возникающих при приеме, переводе, отчислении и исключении обучающихся</w:t>
      </w:r>
    </w:p>
    <w:p w:rsidR="00537F76" w:rsidRPr="00DD2A9B" w:rsidRDefault="00537F76" w:rsidP="00537F76">
      <w:pPr>
        <w:shd w:val="clear" w:color="auto" w:fill="FFFFFF"/>
        <w:spacing w:after="201"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537F76" w:rsidRPr="00DD2A9B" w:rsidRDefault="00537F76" w:rsidP="00537F76">
      <w:pPr>
        <w:shd w:val="clear" w:color="auto" w:fill="FFFFFF"/>
        <w:spacing w:after="100" w:line="419" w:lineRule="atLeast"/>
        <w:jc w:val="both"/>
        <w:textAlignment w:val="baseline"/>
        <w:outlineLvl w:val="2"/>
        <w:rPr>
          <w:rFonts w:ascii="Times New Roman" w:eastAsia="Times New Roman" w:hAnsi="Times New Roman" w:cs="Times New Roman"/>
          <w:b/>
          <w:bCs/>
          <w:color w:val="1E2120"/>
          <w:sz w:val="24"/>
          <w:szCs w:val="24"/>
        </w:rPr>
      </w:pPr>
      <w:r w:rsidRPr="00DD2A9B">
        <w:rPr>
          <w:rFonts w:ascii="Times New Roman" w:eastAsia="Times New Roman" w:hAnsi="Times New Roman" w:cs="Times New Roman"/>
          <w:b/>
          <w:bCs/>
          <w:color w:val="1E2120"/>
          <w:sz w:val="24"/>
          <w:szCs w:val="24"/>
        </w:rPr>
        <w:t>9. Заключительные положения</w:t>
      </w:r>
    </w:p>
    <w:p w:rsidR="00386C13" w:rsidRPr="00DD2A9B" w:rsidRDefault="00537F76" w:rsidP="00DD2A9B">
      <w:pPr>
        <w:shd w:val="clear" w:color="auto" w:fill="FFFFFF"/>
        <w:spacing w:after="0" w:line="240" w:lineRule="auto"/>
        <w:jc w:val="both"/>
        <w:textAlignment w:val="baseline"/>
        <w:rPr>
          <w:rFonts w:ascii="Times New Roman" w:eastAsia="Times New Roman" w:hAnsi="Times New Roman" w:cs="Times New Roman"/>
          <w:color w:val="1E2120"/>
          <w:sz w:val="24"/>
          <w:szCs w:val="24"/>
        </w:rPr>
      </w:pPr>
      <w:r w:rsidRPr="00DD2A9B">
        <w:rPr>
          <w:rFonts w:ascii="Times New Roman" w:eastAsia="Times New Roman" w:hAnsi="Times New Roman" w:cs="Times New Roman"/>
          <w:color w:val="1E2120"/>
          <w:sz w:val="24"/>
          <w:szCs w:val="24"/>
        </w:rPr>
        <w:t>9.1. Настоящее </w:t>
      </w:r>
      <w:r w:rsidRPr="00DD2A9B">
        <w:rPr>
          <w:rFonts w:ascii="Times New Roman" w:eastAsia="Times New Roman" w:hAnsi="Times New Roman" w:cs="Times New Roman"/>
          <w:i/>
          <w:iCs/>
          <w:color w:val="1E2120"/>
          <w:sz w:val="24"/>
          <w:szCs w:val="24"/>
        </w:rPr>
        <w:t>Положение о правилах приема, перевода, выбытия и отчисления обучающихся </w:t>
      </w:r>
      <w:r w:rsidRPr="00DD2A9B">
        <w:rPr>
          <w:rFonts w:ascii="Times New Roman" w:eastAsia="Times New Roman" w:hAnsi="Times New Roman" w:cs="Times New Roman"/>
          <w:color w:val="1E2120"/>
          <w:sz w:val="24"/>
          <w:szCs w:val="24"/>
        </w:rPr>
        <w:t>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r w:rsidRPr="00DD2A9B">
        <w:rPr>
          <w:rFonts w:ascii="Times New Roman" w:eastAsia="Times New Roman" w:hAnsi="Times New Roman" w:cs="Times New Roman"/>
          <w:color w:val="1E2120"/>
          <w:sz w:val="24"/>
          <w:szCs w:val="24"/>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DD2A9B">
        <w:rPr>
          <w:rFonts w:ascii="Times New Roman" w:eastAsia="Times New Roman" w:hAnsi="Times New Roman" w:cs="Times New Roman"/>
          <w:color w:val="1E2120"/>
          <w:sz w:val="24"/>
          <w:szCs w:val="24"/>
        </w:rPr>
        <w:br/>
        <w:t>9.3. </w:t>
      </w:r>
      <w:r w:rsidRPr="00DD2A9B">
        <w:rPr>
          <w:rFonts w:ascii="Times New Roman" w:eastAsia="Times New Roman" w:hAnsi="Times New Roman" w:cs="Times New Roman"/>
          <w:i/>
          <w:iCs/>
          <w:color w:val="1E2120"/>
          <w:sz w:val="24"/>
          <w:szCs w:val="24"/>
        </w:rPr>
        <w:t>Положение о правилах приема, перевода, выбытия и отчисления обучающихся</w:t>
      </w:r>
      <w:r w:rsidRPr="00DD2A9B">
        <w:rPr>
          <w:rFonts w:ascii="Times New Roman" w:eastAsia="Times New Roman" w:hAnsi="Times New Roman" w:cs="Times New Roman"/>
          <w:color w:val="1E2120"/>
          <w:sz w:val="24"/>
          <w:szCs w:val="24"/>
        </w:rPr>
        <w:t> принимается на неопределенный срок. Изменения и дополнения к Положению принимаются в порядке, предусмотренном п.9.1. настоящего Положения.</w:t>
      </w:r>
      <w:r w:rsidRPr="00DD2A9B">
        <w:rPr>
          <w:rFonts w:ascii="Times New Roman" w:eastAsia="Times New Roman" w:hAnsi="Times New Roman" w:cs="Times New Roman"/>
          <w:color w:val="1E2120"/>
          <w:sz w:val="24"/>
          <w:szCs w:val="24"/>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386C13" w:rsidRPr="00DD2A9B" w:rsidSect="00484E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26622"/>
    <w:multiLevelType w:val="multilevel"/>
    <w:tmpl w:val="CF0C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4D605B"/>
    <w:multiLevelType w:val="multilevel"/>
    <w:tmpl w:val="B558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2B1B9F"/>
    <w:multiLevelType w:val="multilevel"/>
    <w:tmpl w:val="A812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EB37D6"/>
    <w:multiLevelType w:val="multilevel"/>
    <w:tmpl w:val="7730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AA4190"/>
    <w:multiLevelType w:val="multilevel"/>
    <w:tmpl w:val="0A84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3DF42DF"/>
    <w:multiLevelType w:val="multilevel"/>
    <w:tmpl w:val="6FF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1C6D25"/>
    <w:multiLevelType w:val="multilevel"/>
    <w:tmpl w:val="C1E6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3E74CD"/>
    <w:multiLevelType w:val="multilevel"/>
    <w:tmpl w:val="3708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8362A1"/>
    <w:multiLevelType w:val="multilevel"/>
    <w:tmpl w:val="0D6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ECD62A9"/>
    <w:multiLevelType w:val="multilevel"/>
    <w:tmpl w:val="722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306580F"/>
    <w:multiLevelType w:val="multilevel"/>
    <w:tmpl w:val="F4A0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C6000A"/>
    <w:multiLevelType w:val="multilevel"/>
    <w:tmpl w:val="39FC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937662"/>
    <w:multiLevelType w:val="multilevel"/>
    <w:tmpl w:val="AD34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5A53528"/>
    <w:multiLevelType w:val="multilevel"/>
    <w:tmpl w:val="F180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0437C8A"/>
    <w:multiLevelType w:val="multilevel"/>
    <w:tmpl w:val="05A6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08324AF"/>
    <w:multiLevelType w:val="multilevel"/>
    <w:tmpl w:val="163E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1261AE4"/>
    <w:multiLevelType w:val="multilevel"/>
    <w:tmpl w:val="88D2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8FA561E"/>
    <w:multiLevelType w:val="multilevel"/>
    <w:tmpl w:val="2498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A752344"/>
    <w:multiLevelType w:val="multilevel"/>
    <w:tmpl w:val="4E50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FD71EF5"/>
    <w:multiLevelType w:val="multilevel"/>
    <w:tmpl w:val="A8EA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4"/>
  </w:num>
  <w:num w:numId="3">
    <w:abstractNumId w:val="5"/>
  </w:num>
  <w:num w:numId="4">
    <w:abstractNumId w:val="16"/>
  </w:num>
  <w:num w:numId="5">
    <w:abstractNumId w:val="0"/>
  </w:num>
  <w:num w:numId="6">
    <w:abstractNumId w:val="18"/>
  </w:num>
  <w:num w:numId="7">
    <w:abstractNumId w:val="9"/>
  </w:num>
  <w:num w:numId="8">
    <w:abstractNumId w:val="1"/>
  </w:num>
  <w:num w:numId="9">
    <w:abstractNumId w:val="3"/>
  </w:num>
  <w:num w:numId="10">
    <w:abstractNumId w:val="6"/>
  </w:num>
  <w:num w:numId="11">
    <w:abstractNumId w:val="17"/>
  </w:num>
  <w:num w:numId="12">
    <w:abstractNumId w:val="15"/>
  </w:num>
  <w:num w:numId="13">
    <w:abstractNumId w:val="8"/>
  </w:num>
  <w:num w:numId="14">
    <w:abstractNumId w:val="13"/>
  </w:num>
  <w:num w:numId="15">
    <w:abstractNumId w:val="4"/>
  </w:num>
  <w:num w:numId="16">
    <w:abstractNumId w:val="7"/>
  </w:num>
  <w:num w:numId="17">
    <w:abstractNumId w:val="19"/>
  </w:num>
  <w:num w:numId="18">
    <w:abstractNumId w:val="11"/>
  </w:num>
  <w:num w:numId="19">
    <w:abstractNumId w:val="12"/>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37F76"/>
    <w:rsid w:val="00016DDB"/>
    <w:rsid w:val="00386C13"/>
    <w:rsid w:val="00484ED0"/>
    <w:rsid w:val="00537F76"/>
    <w:rsid w:val="0063242C"/>
    <w:rsid w:val="00920BAF"/>
    <w:rsid w:val="0093791B"/>
    <w:rsid w:val="00DD2A9B"/>
    <w:rsid w:val="00FE46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ED0"/>
  </w:style>
  <w:style w:type="paragraph" w:styleId="2">
    <w:name w:val="heading 2"/>
    <w:basedOn w:val="a"/>
    <w:link w:val="20"/>
    <w:uiPriority w:val="9"/>
    <w:qFormat/>
    <w:rsid w:val="00537F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37F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37F7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537F76"/>
    <w:rPr>
      <w:rFonts w:ascii="Times New Roman" w:eastAsia="Times New Roman" w:hAnsi="Times New Roman" w:cs="Times New Roman"/>
      <w:b/>
      <w:bCs/>
      <w:sz w:val="27"/>
      <w:szCs w:val="27"/>
    </w:rPr>
  </w:style>
  <w:style w:type="paragraph" w:styleId="a3">
    <w:name w:val="Normal (Web)"/>
    <w:basedOn w:val="a"/>
    <w:uiPriority w:val="99"/>
    <w:semiHidden/>
    <w:unhideWhenUsed/>
    <w:rsid w:val="00537F7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37F76"/>
    <w:rPr>
      <w:b/>
      <w:bCs/>
    </w:rPr>
  </w:style>
  <w:style w:type="character" w:styleId="a5">
    <w:name w:val="Emphasis"/>
    <w:basedOn w:val="a0"/>
    <w:uiPriority w:val="20"/>
    <w:qFormat/>
    <w:rsid w:val="00537F76"/>
    <w:rPr>
      <w:i/>
      <w:iCs/>
    </w:rPr>
  </w:style>
  <w:style w:type="character" w:styleId="a6">
    <w:name w:val="Hyperlink"/>
    <w:basedOn w:val="a0"/>
    <w:uiPriority w:val="99"/>
    <w:semiHidden/>
    <w:unhideWhenUsed/>
    <w:rsid w:val="00537F76"/>
    <w:rPr>
      <w:color w:val="0000FF"/>
      <w:u w:val="single"/>
    </w:rPr>
  </w:style>
  <w:style w:type="character" w:customStyle="1" w:styleId="text-download">
    <w:name w:val="text-download"/>
    <w:basedOn w:val="a0"/>
    <w:rsid w:val="00537F76"/>
  </w:style>
  <w:style w:type="paragraph" w:styleId="a7">
    <w:name w:val="Balloon Text"/>
    <w:basedOn w:val="a"/>
    <w:link w:val="a8"/>
    <w:uiPriority w:val="99"/>
    <w:semiHidden/>
    <w:unhideWhenUsed/>
    <w:rsid w:val="00FE46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4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620829">
      <w:bodyDiv w:val="1"/>
      <w:marLeft w:val="0"/>
      <w:marRight w:val="0"/>
      <w:marTop w:val="0"/>
      <w:marBottom w:val="0"/>
      <w:divBdr>
        <w:top w:val="none" w:sz="0" w:space="0" w:color="auto"/>
        <w:left w:val="none" w:sz="0" w:space="0" w:color="auto"/>
        <w:bottom w:val="none" w:sz="0" w:space="0" w:color="auto"/>
        <w:right w:val="none" w:sz="0" w:space="0" w:color="auto"/>
      </w:divBdr>
      <w:divsChild>
        <w:div w:id="1477601580">
          <w:marLeft w:val="0"/>
          <w:marRight w:val="0"/>
          <w:marTop w:val="0"/>
          <w:marBottom w:val="0"/>
          <w:divBdr>
            <w:top w:val="none" w:sz="0" w:space="0" w:color="auto"/>
            <w:left w:val="none" w:sz="0" w:space="0" w:color="auto"/>
            <w:bottom w:val="none" w:sz="0" w:space="0" w:color="auto"/>
            <w:right w:val="none" w:sz="0" w:space="0" w:color="auto"/>
          </w:divBdr>
        </w:div>
        <w:div w:id="1377853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7679</Words>
  <Characters>43775</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2022-11-04T08:16:00Z</dcterms:created>
  <dcterms:modified xsi:type="dcterms:W3CDTF">2022-12-28T12:56:00Z</dcterms:modified>
</cp:coreProperties>
</file>