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3791B" w:rsidRDefault="0093791B" w:rsidP="0093791B">
      <w:pPr>
        <w:shd w:val="clear" w:color="auto" w:fill="FFFFFF"/>
        <w:spacing w:after="100" w:line="419" w:lineRule="atLeast"/>
        <w:ind w:left="-1276" w:right="-426"/>
        <w:jc w:val="both"/>
        <w:textAlignment w:val="baseline"/>
        <w:outlineLvl w:val="2"/>
        <w:rPr>
          <w:rFonts w:ascii="Times New Roman" w:eastAsia="Times New Roman" w:hAnsi="Times New Roman" w:cs="Times New Roman"/>
          <w:b/>
          <w:bCs/>
          <w:color w:val="1E2120"/>
          <w:sz w:val="24"/>
          <w:szCs w:val="24"/>
        </w:rPr>
      </w:pPr>
      <w:r>
        <w:rPr>
          <w:rFonts w:ascii="Times New Roman" w:eastAsia="Times New Roman" w:hAnsi="Times New Roman" w:cs="Times New Roman"/>
          <w:b/>
          <w:bCs/>
          <w:noProof/>
          <w:color w:val="1E2120"/>
          <w:sz w:val="24"/>
          <w:szCs w:val="24"/>
        </w:rPr>
        <w:drawing>
          <wp:inline distT="0" distB="0" distL="0" distR="0">
            <wp:extent cx="7038975" cy="9001125"/>
            <wp:effectExtent l="19050" t="0" r="9525" b="0"/>
            <wp:docPr id="7" name="Рисунок 7" descr="C:\Users\Admin\Desktop\пор.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dmin\Desktop\пор.jpeg"/>
                    <pic:cNvPicPr>
                      <a:picLocks noChangeAspect="1" noChangeArrowheads="1"/>
                    </pic:cNvPicPr>
                  </pic:nvPicPr>
                  <pic:blipFill>
                    <a:blip r:embed="rId5" cstate="print"/>
                    <a:srcRect/>
                    <a:stretch>
                      <a:fillRect/>
                    </a:stretch>
                  </pic:blipFill>
                  <pic:spPr bwMode="auto">
                    <a:xfrm>
                      <a:off x="0" y="0"/>
                      <a:ext cx="7038975" cy="9001125"/>
                    </a:xfrm>
                    <a:prstGeom prst="rect">
                      <a:avLst/>
                    </a:prstGeom>
                    <a:noFill/>
                    <a:ln w="9525">
                      <a:noFill/>
                      <a:miter lim="800000"/>
                      <a:headEnd/>
                      <a:tailEnd/>
                    </a:ln>
                  </pic:spPr>
                </pic:pic>
              </a:graphicData>
            </a:graphic>
          </wp:inline>
        </w:drawing>
      </w:r>
    </w:p>
    <w:p w:rsidR="0093791B" w:rsidRPr="0093791B" w:rsidRDefault="0093791B" w:rsidP="0093791B">
      <w:pPr>
        <w:shd w:val="clear" w:color="auto" w:fill="FFFFFF"/>
        <w:spacing w:after="0" w:line="240" w:lineRule="auto"/>
        <w:jc w:val="both"/>
        <w:textAlignment w:val="baseline"/>
        <w:outlineLvl w:val="2"/>
        <w:rPr>
          <w:rFonts w:ascii="Times New Roman" w:eastAsia="Times New Roman" w:hAnsi="Times New Roman" w:cs="Times New Roman"/>
          <w:bCs/>
          <w:color w:val="1E2120"/>
          <w:sz w:val="24"/>
          <w:szCs w:val="24"/>
        </w:rPr>
      </w:pPr>
      <w:r w:rsidRPr="0093791B">
        <w:rPr>
          <w:rFonts w:ascii="Times New Roman" w:eastAsia="Times New Roman" w:hAnsi="Times New Roman" w:cs="Times New Roman"/>
          <w:bCs/>
          <w:color w:val="1E2120"/>
          <w:sz w:val="24"/>
          <w:szCs w:val="24"/>
        </w:rPr>
        <w:lastRenderedPageBreak/>
        <w:t xml:space="preserve">1.4. </w:t>
      </w:r>
      <w:proofErr w:type="gramStart"/>
      <w:r w:rsidRPr="0093791B">
        <w:rPr>
          <w:rFonts w:ascii="Times New Roman" w:eastAsia="Times New Roman" w:hAnsi="Times New Roman" w:cs="Times New Roman"/>
          <w:bCs/>
          <w:color w:val="1E2120"/>
          <w:sz w:val="24"/>
          <w:szCs w:val="24"/>
        </w:rPr>
        <w:t>Прием иностранных граждан и лиц без гражданства, в том числе из числа соотечественников за рубежом, беженцев и вынужденных переселенцев, для обучения по общеобразовательным программам за счет средств бюджетных ассигнований федерального бюджета, бюджетов субъектов РФ и местных бюджетов осуществляется в соответствии с международными договорами РФ, Федеральным законом, Порядком приема граждан на обучение по образовательным программам начального общего, основного общего и среднего</w:t>
      </w:r>
      <w:proofErr w:type="gramEnd"/>
      <w:r w:rsidRPr="0093791B">
        <w:rPr>
          <w:rFonts w:ascii="Times New Roman" w:eastAsia="Times New Roman" w:hAnsi="Times New Roman" w:cs="Times New Roman"/>
          <w:bCs/>
          <w:color w:val="1E2120"/>
          <w:sz w:val="24"/>
          <w:szCs w:val="24"/>
        </w:rPr>
        <w:t xml:space="preserve"> общего образования и </w:t>
      </w:r>
      <w:proofErr w:type="gramStart"/>
      <w:r w:rsidRPr="0093791B">
        <w:rPr>
          <w:rFonts w:ascii="Times New Roman" w:eastAsia="Times New Roman" w:hAnsi="Times New Roman" w:cs="Times New Roman"/>
          <w:bCs/>
          <w:color w:val="1E2120"/>
          <w:sz w:val="24"/>
          <w:szCs w:val="24"/>
        </w:rPr>
        <w:t>настоящими</w:t>
      </w:r>
      <w:proofErr w:type="gramEnd"/>
      <w:r w:rsidRPr="0093791B">
        <w:rPr>
          <w:rFonts w:ascii="Times New Roman" w:eastAsia="Times New Roman" w:hAnsi="Times New Roman" w:cs="Times New Roman"/>
          <w:bCs/>
          <w:color w:val="1E2120"/>
          <w:sz w:val="24"/>
          <w:szCs w:val="24"/>
        </w:rPr>
        <w:t xml:space="preserve"> Порядком. </w:t>
      </w:r>
    </w:p>
    <w:p w:rsidR="0093791B" w:rsidRPr="0093791B" w:rsidRDefault="0093791B" w:rsidP="0093791B">
      <w:pPr>
        <w:shd w:val="clear" w:color="auto" w:fill="FFFFFF"/>
        <w:spacing w:after="0" w:line="240" w:lineRule="auto"/>
        <w:jc w:val="both"/>
        <w:textAlignment w:val="baseline"/>
        <w:outlineLvl w:val="2"/>
        <w:rPr>
          <w:rFonts w:ascii="Times New Roman" w:eastAsia="Times New Roman" w:hAnsi="Times New Roman" w:cs="Times New Roman"/>
          <w:bCs/>
          <w:color w:val="1E2120"/>
          <w:sz w:val="24"/>
          <w:szCs w:val="24"/>
        </w:rPr>
      </w:pPr>
      <w:r w:rsidRPr="0093791B">
        <w:rPr>
          <w:rFonts w:ascii="Times New Roman" w:eastAsia="Times New Roman" w:hAnsi="Times New Roman" w:cs="Times New Roman"/>
          <w:bCs/>
          <w:color w:val="1E2120"/>
          <w:sz w:val="24"/>
          <w:szCs w:val="24"/>
        </w:rPr>
        <w:t xml:space="preserve">1.5. Правила приема на </w:t>
      </w:r>
      <w:proofErr w:type="gramStart"/>
      <w:r w:rsidRPr="0093791B">
        <w:rPr>
          <w:rFonts w:ascii="Times New Roman" w:eastAsia="Times New Roman" w:hAnsi="Times New Roman" w:cs="Times New Roman"/>
          <w:bCs/>
          <w:color w:val="1E2120"/>
          <w:sz w:val="24"/>
          <w:szCs w:val="24"/>
        </w:rPr>
        <w:t>обучение</w:t>
      </w:r>
      <w:proofErr w:type="gramEnd"/>
      <w:r w:rsidRPr="0093791B">
        <w:rPr>
          <w:rFonts w:ascii="Times New Roman" w:eastAsia="Times New Roman" w:hAnsi="Times New Roman" w:cs="Times New Roman"/>
          <w:bCs/>
          <w:color w:val="1E2120"/>
          <w:sz w:val="24"/>
          <w:szCs w:val="24"/>
        </w:rPr>
        <w:t xml:space="preserve"> по основным общеобразовательным программам должны обеспечивать прием всех граждан, которые имеют право на получение общего образования соответствующего уровня, если иное не предусмотрено Федеральным законом. </w:t>
      </w:r>
    </w:p>
    <w:p w:rsidR="0093791B" w:rsidRPr="0093791B" w:rsidRDefault="0093791B" w:rsidP="0093791B">
      <w:pPr>
        <w:shd w:val="clear" w:color="auto" w:fill="FFFFFF"/>
        <w:spacing w:after="0" w:line="240" w:lineRule="auto"/>
        <w:jc w:val="both"/>
        <w:textAlignment w:val="baseline"/>
        <w:outlineLvl w:val="2"/>
        <w:rPr>
          <w:rFonts w:ascii="Times New Roman" w:eastAsia="Times New Roman" w:hAnsi="Times New Roman" w:cs="Times New Roman"/>
          <w:bCs/>
          <w:color w:val="1E2120"/>
          <w:sz w:val="24"/>
          <w:szCs w:val="24"/>
        </w:rPr>
      </w:pPr>
      <w:r w:rsidRPr="0093791B">
        <w:rPr>
          <w:rFonts w:ascii="Times New Roman" w:eastAsia="Times New Roman" w:hAnsi="Times New Roman" w:cs="Times New Roman"/>
          <w:bCs/>
          <w:color w:val="1E2120"/>
          <w:sz w:val="24"/>
          <w:szCs w:val="24"/>
        </w:rPr>
        <w:t xml:space="preserve">1.6. Правила приема в ОО на </w:t>
      </w:r>
      <w:proofErr w:type="gramStart"/>
      <w:r w:rsidRPr="0093791B">
        <w:rPr>
          <w:rFonts w:ascii="Times New Roman" w:eastAsia="Times New Roman" w:hAnsi="Times New Roman" w:cs="Times New Roman"/>
          <w:bCs/>
          <w:color w:val="1E2120"/>
          <w:sz w:val="24"/>
          <w:szCs w:val="24"/>
        </w:rPr>
        <w:t>обучение</w:t>
      </w:r>
      <w:proofErr w:type="gramEnd"/>
      <w:r w:rsidRPr="0093791B">
        <w:rPr>
          <w:rFonts w:ascii="Times New Roman" w:eastAsia="Times New Roman" w:hAnsi="Times New Roman" w:cs="Times New Roman"/>
          <w:bCs/>
          <w:color w:val="1E2120"/>
          <w:sz w:val="24"/>
          <w:szCs w:val="24"/>
        </w:rPr>
        <w:t xml:space="preserve"> по основным общеобразовательным программам должны обеспечивать также прием в ОО граждан, имеющих право на получение общего образования соответствующего уровня и проживающих на закрепленной территории. </w:t>
      </w:r>
    </w:p>
    <w:p w:rsidR="0093791B" w:rsidRPr="0093791B" w:rsidRDefault="0093791B" w:rsidP="0093791B">
      <w:pPr>
        <w:shd w:val="clear" w:color="auto" w:fill="FFFFFF"/>
        <w:spacing w:after="0" w:line="240" w:lineRule="auto"/>
        <w:jc w:val="both"/>
        <w:textAlignment w:val="baseline"/>
        <w:outlineLvl w:val="2"/>
        <w:rPr>
          <w:rFonts w:ascii="Times New Roman" w:eastAsia="Times New Roman" w:hAnsi="Times New Roman" w:cs="Times New Roman"/>
          <w:bCs/>
          <w:color w:val="1E2120"/>
          <w:sz w:val="24"/>
          <w:szCs w:val="24"/>
        </w:rPr>
      </w:pPr>
      <w:r w:rsidRPr="0093791B">
        <w:rPr>
          <w:rFonts w:ascii="Times New Roman" w:eastAsia="Times New Roman" w:hAnsi="Times New Roman" w:cs="Times New Roman"/>
          <w:bCs/>
          <w:color w:val="1E2120"/>
          <w:sz w:val="24"/>
          <w:szCs w:val="24"/>
        </w:rPr>
        <w:t xml:space="preserve">1.7. Закрепление ОО за конкретными территориями муниципального района осуществляет отдел образования администрации Сакского района Республики Крым.  </w:t>
      </w:r>
    </w:p>
    <w:p w:rsidR="0093791B" w:rsidRPr="0093791B" w:rsidRDefault="0093791B" w:rsidP="0093791B">
      <w:pPr>
        <w:shd w:val="clear" w:color="auto" w:fill="FFFFFF"/>
        <w:spacing w:after="0" w:line="240" w:lineRule="auto"/>
        <w:jc w:val="both"/>
        <w:textAlignment w:val="baseline"/>
        <w:outlineLvl w:val="2"/>
        <w:rPr>
          <w:rFonts w:ascii="Times New Roman" w:eastAsia="Times New Roman" w:hAnsi="Times New Roman" w:cs="Times New Roman"/>
          <w:bCs/>
          <w:color w:val="1E2120"/>
          <w:sz w:val="24"/>
          <w:szCs w:val="24"/>
        </w:rPr>
      </w:pPr>
      <w:r w:rsidRPr="0093791B">
        <w:rPr>
          <w:rFonts w:ascii="Times New Roman" w:eastAsia="Times New Roman" w:hAnsi="Times New Roman" w:cs="Times New Roman"/>
          <w:bCs/>
          <w:color w:val="1E2120"/>
          <w:sz w:val="24"/>
          <w:szCs w:val="24"/>
        </w:rPr>
        <w:t xml:space="preserve">1.8. ОО размещает на информационном стенде и официальном сайте в </w:t>
      </w:r>
      <w:proofErr w:type="spellStart"/>
      <w:r w:rsidRPr="0093791B">
        <w:rPr>
          <w:rFonts w:ascii="Times New Roman" w:eastAsia="Times New Roman" w:hAnsi="Times New Roman" w:cs="Times New Roman"/>
          <w:bCs/>
          <w:color w:val="1E2120"/>
          <w:sz w:val="24"/>
          <w:szCs w:val="24"/>
        </w:rPr>
        <w:t>информационнотелекоммуникационной</w:t>
      </w:r>
      <w:proofErr w:type="spellEnd"/>
      <w:r w:rsidRPr="0093791B">
        <w:rPr>
          <w:rFonts w:ascii="Times New Roman" w:eastAsia="Times New Roman" w:hAnsi="Times New Roman" w:cs="Times New Roman"/>
          <w:bCs/>
          <w:color w:val="1E2120"/>
          <w:sz w:val="24"/>
          <w:szCs w:val="24"/>
        </w:rPr>
        <w:t xml:space="preserve"> сети «Интернет» (далее – сеть Интернет) издаваемый не позднее 15 марта текущего года соответственно распорядительный акт отдела образования администрации Сакского района о закреплении ОО за соответственно конкретными территориями муниципального района в течени</w:t>
      </w:r>
      <w:proofErr w:type="gramStart"/>
      <w:r w:rsidRPr="0093791B">
        <w:rPr>
          <w:rFonts w:ascii="Times New Roman" w:eastAsia="Times New Roman" w:hAnsi="Times New Roman" w:cs="Times New Roman"/>
          <w:bCs/>
          <w:color w:val="1E2120"/>
          <w:sz w:val="24"/>
          <w:szCs w:val="24"/>
        </w:rPr>
        <w:t>и</w:t>
      </w:r>
      <w:proofErr w:type="gramEnd"/>
      <w:r w:rsidRPr="0093791B">
        <w:rPr>
          <w:rFonts w:ascii="Times New Roman" w:eastAsia="Times New Roman" w:hAnsi="Times New Roman" w:cs="Times New Roman"/>
          <w:bCs/>
          <w:color w:val="1E2120"/>
          <w:sz w:val="24"/>
          <w:szCs w:val="24"/>
        </w:rPr>
        <w:t xml:space="preserve"> 10 календарных дней с момента его издания.  </w:t>
      </w:r>
    </w:p>
    <w:p w:rsidR="0093791B" w:rsidRPr="0093791B" w:rsidRDefault="0093791B" w:rsidP="0093791B">
      <w:pPr>
        <w:shd w:val="clear" w:color="auto" w:fill="FFFFFF"/>
        <w:spacing w:after="0" w:line="240" w:lineRule="auto"/>
        <w:jc w:val="both"/>
        <w:textAlignment w:val="baseline"/>
        <w:outlineLvl w:val="2"/>
        <w:rPr>
          <w:rFonts w:ascii="Times New Roman" w:eastAsia="Times New Roman" w:hAnsi="Times New Roman" w:cs="Times New Roman"/>
          <w:bCs/>
          <w:color w:val="1E2120"/>
          <w:sz w:val="24"/>
          <w:szCs w:val="24"/>
        </w:rPr>
      </w:pPr>
      <w:r w:rsidRPr="0093791B">
        <w:rPr>
          <w:rFonts w:ascii="Times New Roman" w:eastAsia="Times New Roman" w:hAnsi="Times New Roman" w:cs="Times New Roman"/>
          <w:bCs/>
          <w:color w:val="1E2120"/>
          <w:sz w:val="24"/>
          <w:szCs w:val="24"/>
        </w:rPr>
        <w:t>1.</w:t>
      </w:r>
      <w:r w:rsidRPr="0093791B">
        <w:rPr>
          <w:rFonts w:ascii="Times New Roman" w:eastAsia="Times New Roman" w:hAnsi="Times New Roman" w:cs="Times New Roman"/>
          <w:bCs/>
          <w:color w:val="1E2120"/>
          <w:sz w:val="24"/>
          <w:szCs w:val="24"/>
        </w:rPr>
        <w:tab/>
        <w:t xml:space="preserve">9.Получение начального общего образования в ОО начинается по достижении детьми возраста шести лет и шести месяцев при отсутствии противопоказаний по состоянию здоровья, но не позже достижения ими возраста восьми лет. </w:t>
      </w:r>
      <w:proofErr w:type="gramStart"/>
      <w:r w:rsidRPr="0093791B">
        <w:rPr>
          <w:rFonts w:ascii="Times New Roman" w:eastAsia="Times New Roman" w:hAnsi="Times New Roman" w:cs="Times New Roman"/>
          <w:bCs/>
          <w:color w:val="1E2120"/>
          <w:sz w:val="24"/>
          <w:szCs w:val="24"/>
        </w:rPr>
        <w:t xml:space="preserve">По заявлению родителей (законным представителей) детей учредитель ОО вправе разрешить прием детей в ОО на обучение по образовательным программам начального общего образования в более раннем или более позднем возрасте. </w:t>
      </w:r>
      <w:proofErr w:type="gramEnd"/>
    </w:p>
    <w:p w:rsidR="0093791B" w:rsidRPr="0093791B" w:rsidRDefault="0093791B" w:rsidP="0093791B">
      <w:pPr>
        <w:shd w:val="clear" w:color="auto" w:fill="FFFFFF"/>
        <w:spacing w:after="0" w:line="240" w:lineRule="auto"/>
        <w:jc w:val="both"/>
        <w:textAlignment w:val="baseline"/>
        <w:outlineLvl w:val="2"/>
        <w:rPr>
          <w:rFonts w:ascii="Times New Roman" w:eastAsia="Times New Roman" w:hAnsi="Times New Roman" w:cs="Times New Roman"/>
          <w:bCs/>
          <w:color w:val="1E2120"/>
          <w:sz w:val="24"/>
          <w:szCs w:val="24"/>
        </w:rPr>
      </w:pPr>
      <w:r w:rsidRPr="0093791B">
        <w:rPr>
          <w:rFonts w:ascii="Times New Roman" w:eastAsia="Times New Roman" w:hAnsi="Times New Roman" w:cs="Times New Roman"/>
          <w:bCs/>
          <w:color w:val="1E2120"/>
          <w:sz w:val="24"/>
          <w:szCs w:val="24"/>
        </w:rPr>
        <w:t>1.10.</w:t>
      </w:r>
      <w:r w:rsidRPr="0093791B">
        <w:rPr>
          <w:rFonts w:ascii="Times New Roman" w:eastAsia="Times New Roman" w:hAnsi="Times New Roman" w:cs="Times New Roman"/>
          <w:bCs/>
          <w:color w:val="1E2120"/>
          <w:sz w:val="24"/>
          <w:szCs w:val="24"/>
        </w:rPr>
        <w:tab/>
        <w:t>В случае</w:t>
      </w:r>
      <w:proofErr w:type="gramStart"/>
      <w:r w:rsidRPr="0093791B">
        <w:rPr>
          <w:rFonts w:ascii="Times New Roman" w:eastAsia="Times New Roman" w:hAnsi="Times New Roman" w:cs="Times New Roman"/>
          <w:bCs/>
          <w:color w:val="1E2120"/>
          <w:sz w:val="24"/>
          <w:szCs w:val="24"/>
        </w:rPr>
        <w:t>,</w:t>
      </w:r>
      <w:proofErr w:type="gramEnd"/>
      <w:r w:rsidRPr="0093791B">
        <w:rPr>
          <w:rFonts w:ascii="Times New Roman" w:eastAsia="Times New Roman" w:hAnsi="Times New Roman" w:cs="Times New Roman"/>
          <w:bCs/>
          <w:color w:val="1E2120"/>
          <w:sz w:val="24"/>
          <w:szCs w:val="24"/>
        </w:rPr>
        <w:t xml:space="preserve"> если ребенок по состоянию здоровья не может обучаться в ОО, администрация ОО на основании заключения медицинской организации и письменного заявления родителя (законного представителя), организует процесс обучения на дому в соответствии с нормативными правовыми актами. </w:t>
      </w:r>
    </w:p>
    <w:p w:rsidR="0093791B" w:rsidRPr="0093791B" w:rsidRDefault="0093791B" w:rsidP="0093791B">
      <w:pPr>
        <w:shd w:val="clear" w:color="auto" w:fill="FFFFFF"/>
        <w:spacing w:after="0" w:line="240" w:lineRule="auto"/>
        <w:jc w:val="both"/>
        <w:textAlignment w:val="baseline"/>
        <w:outlineLvl w:val="2"/>
        <w:rPr>
          <w:rFonts w:ascii="Times New Roman" w:eastAsia="Times New Roman" w:hAnsi="Times New Roman" w:cs="Times New Roman"/>
          <w:bCs/>
          <w:color w:val="1E2120"/>
          <w:sz w:val="24"/>
          <w:szCs w:val="24"/>
        </w:rPr>
      </w:pPr>
      <w:r w:rsidRPr="0093791B">
        <w:rPr>
          <w:rFonts w:ascii="Times New Roman" w:eastAsia="Times New Roman" w:hAnsi="Times New Roman" w:cs="Times New Roman"/>
          <w:bCs/>
          <w:color w:val="1E2120"/>
          <w:sz w:val="24"/>
          <w:szCs w:val="24"/>
        </w:rPr>
        <w:t>1.11.</w:t>
      </w:r>
      <w:r w:rsidRPr="0093791B">
        <w:rPr>
          <w:rFonts w:ascii="Times New Roman" w:eastAsia="Times New Roman" w:hAnsi="Times New Roman" w:cs="Times New Roman"/>
          <w:bCs/>
          <w:color w:val="1E2120"/>
          <w:sz w:val="24"/>
          <w:szCs w:val="24"/>
        </w:rPr>
        <w:tab/>
        <w:t>Детей с ОВЗ и детей-инвалидов зачисляют в школу на общих основаниях.</w:t>
      </w:r>
    </w:p>
    <w:p w:rsidR="00537F76" w:rsidRPr="00DD2A9B" w:rsidRDefault="00537F76" w:rsidP="00537F76">
      <w:pPr>
        <w:shd w:val="clear" w:color="auto" w:fill="FFFFFF"/>
        <w:spacing w:after="100" w:line="419" w:lineRule="atLeast"/>
        <w:jc w:val="both"/>
        <w:textAlignment w:val="baseline"/>
        <w:outlineLvl w:val="2"/>
        <w:rPr>
          <w:rFonts w:ascii="Times New Roman" w:eastAsia="Times New Roman" w:hAnsi="Times New Roman" w:cs="Times New Roman"/>
          <w:b/>
          <w:bCs/>
          <w:color w:val="1E2120"/>
          <w:sz w:val="24"/>
          <w:szCs w:val="24"/>
        </w:rPr>
      </w:pPr>
      <w:r w:rsidRPr="00DD2A9B">
        <w:rPr>
          <w:rFonts w:ascii="Times New Roman" w:eastAsia="Times New Roman" w:hAnsi="Times New Roman" w:cs="Times New Roman"/>
          <w:b/>
          <w:bCs/>
          <w:color w:val="1E2120"/>
          <w:sz w:val="24"/>
          <w:szCs w:val="24"/>
        </w:rPr>
        <w:t xml:space="preserve">2. Правила приема </w:t>
      </w:r>
      <w:proofErr w:type="gramStart"/>
      <w:r w:rsidRPr="00DD2A9B">
        <w:rPr>
          <w:rFonts w:ascii="Times New Roman" w:eastAsia="Times New Roman" w:hAnsi="Times New Roman" w:cs="Times New Roman"/>
          <w:b/>
          <w:bCs/>
          <w:color w:val="1E2120"/>
          <w:sz w:val="24"/>
          <w:szCs w:val="24"/>
        </w:rPr>
        <w:t>обучающихся</w:t>
      </w:r>
      <w:proofErr w:type="gramEnd"/>
    </w:p>
    <w:p w:rsidR="00537F76" w:rsidRPr="00DD2A9B" w:rsidRDefault="00537F76" w:rsidP="00537F76">
      <w:pPr>
        <w:shd w:val="clear" w:color="auto" w:fill="FFFFFF"/>
        <w:spacing w:after="0" w:line="240" w:lineRule="auto"/>
        <w:jc w:val="both"/>
        <w:textAlignment w:val="baseline"/>
        <w:rPr>
          <w:rFonts w:ascii="Times New Roman" w:eastAsia="Times New Roman" w:hAnsi="Times New Roman" w:cs="Times New Roman"/>
          <w:sz w:val="24"/>
          <w:szCs w:val="24"/>
        </w:rPr>
      </w:pPr>
      <w:r w:rsidRPr="00DD2A9B">
        <w:rPr>
          <w:rFonts w:ascii="Times New Roman" w:eastAsia="Times New Roman" w:hAnsi="Times New Roman" w:cs="Times New Roman"/>
          <w:color w:val="1E2120"/>
          <w:sz w:val="24"/>
          <w:szCs w:val="24"/>
        </w:rPr>
        <w:t>2.1. Правила приема на уровнях начального общего, основного общего, среднего общего образования должны обеспечить прием всех граждан, которые проживают на территории, закрепленной органами местного самоуправления за школой и имеющих право на получение общего образования соответствующего уровня. Закрепление муниципальных образовательных организаций за конкретными территориями муниципального района, муниципального округа, городского округа осуществляется органами местного самоуправления муниципальных районов, муниципальных округов и городских округов по решению вопросов местного значения в сфере образования.</w:t>
      </w:r>
      <w:r w:rsidRPr="00DD2A9B">
        <w:rPr>
          <w:rFonts w:ascii="Times New Roman" w:eastAsia="Times New Roman" w:hAnsi="Times New Roman" w:cs="Times New Roman"/>
          <w:color w:val="1E2120"/>
          <w:sz w:val="24"/>
          <w:szCs w:val="24"/>
        </w:rPr>
        <w:br/>
        <w:t xml:space="preserve">2.2. Прием иностранных граждан и лиц без гражданства, в том числе соотечественников, проживающих за рубежом, в общеобразовательные организации на </w:t>
      </w:r>
      <w:proofErr w:type="gramStart"/>
      <w:r w:rsidRPr="00DD2A9B">
        <w:rPr>
          <w:rFonts w:ascii="Times New Roman" w:eastAsia="Times New Roman" w:hAnsi="Times New Roman" w:cs="Times New Roman"/>
          <w:color w:val="1E2120"/>
          <w:sz w:val="24"/>
          <w:szCs w:val="24"/>
        </w:rPr>
        <w:t>обучение</w:t>
      </w:r>
      <w:proofErr w:type="gramEnd"/>
      <w:r w:rsidRPr="00DD2A9B">
        <w:rPr>
          <w:rFonts w:ascii="Times New Roman" w:eastAsia="Times New Roman" w:hAnsi="Times New Roman" w:cs="Times New Roman"/>
          <w:color w:val="1E2120"/>
          <w:sz w:val="24"/>
          <w:szCs w:val="24"/>
        </w:rPr>
        <w:t xml:space="preserve"> по основным общеобразовательным программам за счет бюджетных ассигнований федерального бюджета, бюджетов субъектов Российской Федерации и местных бюджетов осуществляется в соответствии с международными договорами Российской Федерации, Федеральным законом и настоящим Порядком.</w:t>
      </w:r>
      <w:r w:rsidRPr="00DD2A9B">
        <w:rPr>
          <w:rFonts w:ascii="Times New Roman" w:eastAsia="Times New Roman" w:hAnsi="Times New Roman" w:cs="Times New Roman"/>
          <w:color w:val="1E2120"/>
          <w:sz w:val="24"/>
          <w:szCs w:val="24"/>
        </w:rPr>
        <w:br/>
        <w:t xml:space="preserve">2.3. В приеме в государственную или муниципальную образовательную организацию может быть отказано только по причине отсутствия в ней свободных мест, за исключением случаев, предусмотренных частями 5 и 6 статьи 67 и статьей 88 </w:t>
      </w:r>
      <w:r w:rsidRPr="00DD2A9B">
        <w:rPr>
          <w:rFonts w:ascii="Times New Roman" w:eastAsia="Times New Roman" w:hAnsi="Times New Roman" w:cs="Times New Roman"/>
          <w:color w:val="1E2120"/>
          <w:sz w:val="24"/>
          <w:szCs w:val="24"/>
        </w:rPr>
        <w:lastRenderedPageBreak/>
        <w:t xml:space="preserve">Федерального закона. </w:t>
      </w:r>
      <w:proofErr w:type="gramStart"/>
      <w:r w:rsidRPr="00DD2A9B">
        <w:rPr>
          <w:rFonts w:ascii="Times New Roman" w:eastAsia="Times New Roman" w:hAnsi="Times New Roman" w:cs="Times New Roman"/>
          <w:color w:val="1E2120"/>
          <w:sz w:val="24"/>
          <w:szCs w:val="24"/>
        </w:rPr>
        <w:t>В случае отсутствия мест в государственной или муниципальной образовательной организации родители (законные представители)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 осуществляющий государственное управление в сфере образования, или орган местного самоуправления, осуществляющий управление в сфере образования (Часть 4 статьи 67 Федерального закона от 29 декабря 2012 г. № 273-ФЗ</w:t>
      </w:r>
      <w:proofErr w:type="gramEnd"/>
      <w:r w:rsidRPr="00DD2A9B">
        <w:rPr>
          <w:rFonts w:ascii="Times New Roman" w:eastAsia="Times New Roman" w:hAnsi="Times New Roman" w:cs="Times New Roman"/>
          <w:color w:val="1E2120"/>
          <w:sz w:val="24"/>
          <w:szCs w:val="24"/>
        </w:rPr>
        <w:t xml:space="preserve"> "</w:t>
      </w:r>
      <w:proofErr w:type="gramStart"/>
      <w:r w:rsidRPr="00DD2A9B">
        <w:rPr>
          <w:rFonts w:ascii="Times New Roman" w:eastAsia="Times New Roman" w:hAnsi="Times New Roman" w:cs="Times New Roman"/>
          <w:color w:val="1E2120"/>
          <w:sz w:val="24"/>
          <w:szCs w:val="24"/>
        </w:rPr>
        <w:t>Об образовании в Российской Федерации").</w:t>
      </w:r>
      <w:r w:rsidRPr="00DD2A9B">
        <w:rPr>
          <w:rFonts w:ascii="Times New Roman" w:eastAsia="Times New Roman" w:hAnsi="Times New Roman" w:cs="Times New Roman"/>
          <w:color w:val="1E2120"/>
          <w:sz w:val="24"/>
          <w:szCs w:val="24"/>
        </w:rPr>
        <w:br/>
        <w:t>2.4.</w:t>
      </w:r>
      <w:proofErr w:type="gramEnd"/>
      <w:r w:rsidRPr="00DD2A9B">
        <w:rPr>
          <w:rFonts w:ascii="Times New Roman" w:eastAsia="Times New Roman" w:hAnsi="Times New Roman" w:cs="Times New Roman"/>
          <w:color w:val="1E2120"/>
          <w:sz w:val="24"/>
          <w:szCs w:val="24"/>
        </w:rPr>
        <w:t xml:space="preserve"> Муниципальные образовательные организации и государственные образовательные организации субъектов Российской Федерации размещают на своих информационных стендах и официальном сайте в информационно-телекоммуникационной сети </w:t>
      </w:r>
      <w:proofErr w:type="gramStart"/>
      <w:r w:rsidRPr="00DD2A9B">
        <w:rPr>
          <w:rFonts w:ascii="Times New Roman" w:eastAsia="Times New Roman" w:hAnsi="Times New Roman" w:cs="Times New Roman"/>
          <w:color w:val="1E2120"/>
          <w:sz w:val="24"/>
          <w:szCs w:val="24"/>
        </w:rPr>
        <w:t>Интернет</w:t>
      </w:r>
      <w:proofErr w:type="gramEnd"/>
      <w:r w:rsidRPr="00DD2A9B">
        <w:rPr>
          <w:rFonts w:ascii="Times New Roman" w:eastAsia="Times New Roman" w:hAnsi="Times New Roman" w:cs="Times New Roman"/>
          <w:color w:val="1E2120"/>
          <w:sz w:val="24"/>
          <w:szCs w:val="24"/>
        </w:rPr>
        <w:t xml:space="preserve"> издаваемый не позднее 15 марта текущего года соответственно распорядительный акт органа местного самоуправления муниципального района муниципального округа по решению вопросов местного значения в сфере образования или распорядительный акт органа исполнительной власти субъекта Российской Федерации, осуществляющего государственное управление в сфере образования, о закреплении образовательных организаций за соответственно конкретными территориями муниципального района (муниципального округа, городского округа) или субъекта Российской Федерации в течение 10 календарных дней с момента его издания.</w:t>
      </w:r>
      <w:r w:rsidRPr="00DD2A9B">
        <w:rPr>
          <w:rFonts w:ascii="Times New Roman" w:eastAsia="Times New Roman" w:hAnsi="Times New Roman" w:cs="Times New Roman"/>
          <w:color w:val="1E2120"/>
          <w:sz w:val="24"/>
          <w:szCs w:val="24"/>
        </w:rPr>
        <w:br/>
        <w:t>2.5. </w:t>
      </w:r>
      <w:ins w:id="0" w:author="Unknown">
        <w:r w:rsidRPr="00DD2A9B">
          <w:rPr>
            <w:rFonts w:ascii="Times New Roman" w:eastAsia="Times New Roman" w:hAnsi="Times New Roman" w:cs="Times New Roman"/>
            <w:sz w:val="24"/>
            <w:szCs w:val="24"/>
            <w:u w:val="single"/>
            <w:bdr w:val="none" w:sz="0" w:space="0" w:color="auto" w:frame="1"/>
          </w:rPr>
          <w:t>В первоочередном порядке предоставляются места в государственных и муниципальных общеобразовательных организациях:</w:t>
        </w:r>
      </w:ins>
    </w:p>
    <w:p w:rsidR="00537F76" w:rsidRPr="00DD2A9B" w:rsidRDefault="00537F76" w:rsidP="00537F76">
      <w:pPr>
        <w:numPr>
          <w:ilvl w:val="0"/>
          <w:numId w:val="1"/>
        </w:numPr>
        <w:shd w:val="clear" w:color="auto" w:fill="FFFFFF"/>
        <w:spacing w:after="0" w:line="240" w:lineRule="auto"/>
        <w:ind w:left="251"/>
        <w:jc w:val="both"/>
        <w:textAlignment w:val="baseline"/>
        <w:rPr>
          <w:rFonts w:ascii="Times New Roman" w:eastAsia="Times New Roman" w:hAnsi="Times New Roman" w:cs="Times New Roman"/>
          <w:color w:val="1E2120"/>
          <w:sz w:val="24"/>
          <w:szCs w:val="24"/>
        </w:rPr>
      </w:pPr>
      <w:r w:rsidRPr="00DD2A9B">
        <w:rPr>
          <w:rFonts w:ascii="Times New Roman" w:eastAsia="Times New Roman" w:hAnsi="Times New Roman" w:cs="Times New Roman"/>
          <w:color w:val="1E2120"/>
          <w:sz w:val="24"/>
          <w:szCs w:val="24"/>
        </w:rPr>
        <w:t>детям, указанным в абзаце втором части 6 статьи 19 Федерального закона от 27 мая 1998 г. № 76-ФЗ "О статусе военнослужащих", по месту жительства их семей (Собрание законодательства Российской Федерации, 1998, № 22, ст. 2331; 2013, № 27, ст. 3477);</w:t>
      </w:r>
    </w:p>
    <w:p w:rsidR="00537F76" w:rsidRPr="00DD2A9B" w:rsidRDefault="00537F76" w:rsidP="00537F76">
      <w:pPr>
        <w:numPr>
          <w:ilvl w:val="0"/>
          <w:numId w:val="1"/>
        </w:numPr>
        <w:shd w:val="clear" w:color="auto" w:fill="FFFFFF"/>
        <w:spacing w:after="0" w:line="240" w:lineRule="auto"/>
        <w:ind w:left="251"/>
        <w:jc w:val="both"/>
        <w:textAlignment w:val="baseline"/>
        <w:rPr>
          <w:rFonts w:ascii="Times New Roman" w:eastAsia="Times New Roman" w:hAnsi="Times New Roman" w:cs="Times New Roman"/>
          <w:color w:val="1E2120"/>
          <w:sz w:val="24"/>
          <w:szCs w:val="24"/>
        </w:rPr>
      </w:pPr>
      <w:r w:rsidRPr="00DD2A9B">
        <w:rPr>
          <w:rFonts w:ascii="Times New Roman" w:eastAsia="Times New Roman" w:hAnsi="Times New Roman" w:cs="Times New Roman"/>
          <w:color w:val="1E2120"/>
          <w:sz w:val="24"/>
          <w:szCs w:val="24"/>
        </w:rPr>
        <w:t>детям, указанным в части 6 статьи 46 Федерального закона от 7 февраля 2011 г. № 3-ФЗ "О полиции" (Собрание законодательства Российской Федерации, 2011, № 7, ст. 900; 2013, № 27, ст. 3477);</w:t>
      </w:r>
    </w:p>
    <w:p w:rsidR="00537F76" w:rsidRPr="00DD2A9B" w:rsidRDefault="00537F76" w:rsidP="00537F76">
      <w:pPr>
        <w:numPr>
          <w:ilvl w:val="0"/>
          <w:numId w:val="1"/>
        </w:numPr>
        <w:shd w:val="clear" w:color="auto" w:fill="FFFFFF"/>
        <w:spacing w:after="0" w:line="240" w:lineRule="auto"/>
        <w:ind w:left="251"/>
        <w:jc w:val="both"/>
        <w:textAlignment w:val="baseline"/>
        <w:rPr>
          <w:rFonts w:ascii="Times New Roman" w:eastAsia="Times New Roman" w:hAnsi="Times New Roman" w:cs="Times New Roman"/>
          <w:color w:val="1E2120"/>
          <w:sz w:val="24"/>
          <w:szCs w:val="24"/>
        </w:rPr>
      </w:pPr>
      <w:r w:rsidRPr="00DD2A9B">
        <w:rPr>
          <w:rFonts w:ascii="Times New Roman" w:eastAsia="Times New Roman" w:hAnsi="Times New Roman" w:cs="Times New Roman"/>
          <w:color w:val="1E2120"/>
          <w:sz w:val="24"/>
          <w:szCs w:val="24"/>
        </w:rPr>
        <w:t>детям сотрудников органов внутренних дел, не являющихся сотрудниками полиции (Часть 2 статьи 56 Федерального закона от 7 февраля 2011 г. № 3-ФЗ "О полиции");</w:t>
      </w:r>
    </w:p>
    <w:p w:rsidR="00537F76" w:rsidRPr="00DD2A9B" w:rsidRDefault="00537F76" w:rsidP="00537F76">
      <w:pPr>
        <w:numPr>
          <w:ilvl w:val="0"/>
          <w:numId w:val="1"/>
        </w:numPr>
        <w:shd w:val="clear" w:color="auto" w:fill="FFFFFF"/>
        <w:spacing w:after="0" w:line="240" w:lineRule="auto"/>
        <w:ind w:left="251"/>
        <w:jc w:val="both"/>
        <w:textAlignment w:val="baseline"/>
        <w:rPr>
          <w:rFonts w:ascii="Times New Roman" w:eastAsia="Times New Roman" w:hAnsi="Times New Roman" w:cs="Times New Roman"/>
          <w:color w:val="1E2120"/>
          <w:sz w:val="24"/>
          <w:szCs w:val="24"/>
        </w:rPr>
      </w:pPr>
      <w:r w:rsidRPr="00DD2A9B">
        <w:rPr>
          <w:rFonts w:ascii="Times New Roman" w:eastAsia="Times New Roman" w:hAnsi="Times New Roman" w:cs="Times New Roman"/>
          <w:color w:val="1E2120"/>
          <w:sz w:val="24"/>
          <w:szCs w:val="24"/>
        </w:rPr>
        <w:t>детям, указанным в части 14 статьи 3 Федерального закона от 30 декабря 2012 г. № 283-ФЗ "О социальных гарантиях сотрудникам некоторых федеральных органов исполнительной власти и внесении изменений в законодательные акты Российской Федерации".</w:t>
      </w:r>
    </w:p>
    <w:p w:rsidR="00537F76" w:rsidRPr="00DD2A9B" w:rsidRDefault="00537F76" w:rsidP="00537F76">
      <w:pPr>
        <w:shd w:val="clear" w:color="auto" w:fill="FFFFFF"/>
        <w:spacing w:after="0" w:line="240" w:lineRule="auto"/>
        <w:jc w:val="both"/>
        <w:textAlignment w:val="baseline"/>
        <w:rPr>
          <w:rFonts w:ascii="Times New Roman" w:eastAsia="Times New Roman" w:hAnsi="Times New Roman" w:cs="Times New Roman"/>
          <w:color w:val="1E2120"/>
          <w:sz w:val="24"/>
          <w:szCs w:val="24"/>
        </w:rPr>
      </w:pPr>
      <w:r w:rsidRPr="00DD2A9B">
        <w:rPr>
          <w:rFonts w:ascii="Times New Roman" w:eastAsia="Times New Roman" w:hAnsi="Times New Roman" w:cs="Times New Roman"/>
          <w:color w:val="1E2120"/>
          <w:sz w:val="24"/>
          <w:szCs w:val="24"/>
        </w:rPr>
        <w:t xml:space="preserve">2.6. Ребенок имеет право преимущественного приема на обучение по образовательным программам начального общего образования в государственную или муниципальную образовательную организацию, в которой обучаются его полнородные и </w:t>
      </w:r>
      <w:proofErr w:type="spellStart"/>
      <w:r w:rsidRPr="00DD2A9B">
        <w:rPr>
          <w:rFonts w:ascii="Times New Roman" w:eastAsia="Times New Roman" w:hAnsi="Times New Roman" w:cs="Times New Roman"/>
          <w:color w:val="1E2120"/>
          <w:sz w:val="24"/>
          <w:szCs w:val="24"/>
        </w:rPr>
        <w:t>неполнородные</w:t>
      </w:r>
      <w:proofErr w:type="spellEnd"/>
      <w:r w:rsidRPr="00DD2A9B">
        <w:rPr>
          <w:rFonts w:ascii="Times New Roman" w:eastAsia="Times New Roman" w:hAnsi="Times New Roman" w:cs="Times New Roman"/>
          <w:color w:val="1E2120"/>
          <w:sz w:val="24"/>
          <w:szCs w:val="24"/>
        </w:rPr>
        <w:t xml:space="preserve"> брат и (или) сестра</w:t>
      </w:r>
      <w:proofErr w:type="gramStart"/>
      <w:r w:rsidRPr="00DD2A9B">
        <w:rPr>
          <w:rFonts w:ascii="Times New Roman" w:eastAsia="Times New Roman" w:hAnsi="Times New Roman" w:cs="Times New Roman"/>
          <w:color w:val="1E2120"/>
          <w:sz w:val="24"/>
          <w:szCs w:val="24"/>
        </w:rPr>
        <w:t>.(</w:t>
      </w:r>
      <w:proofErr w:type="gramEnd"/>
      <w:r w:rsidRPr="00DD2A9B">
        <w:rPr>
          <w:rFonts w:ascii="Times New Roman" w:eastAsia="Times New Roman" w:hAnsi="Times New Roman" w:cs="Times New Roman"/>
          <w:color w:val="1E2120"/>
          <w:sz w:val="24"/>
          <w:szCs w:val="24"/>
        </w:rPr>
        <w:t xml:space="preserve">согласно Приказу </w:t>
      </w:r>
      <w:proofErr w:type="spellStart"/>
      <w:r w:rsidRPr="00DD2A9B">
        <w:rPr>
          <w:rFonts w:ascii="Times New Roman" w:eastAsia="Times New Roman" w:hAnsi="Times New Roman" w:cs="Times New Roman"/>
          <w:color w:val="1E2120"/>
          <w:sz w:val="24"/>
          <w:szCs w:val="24"/>
        </w:rPr>
        <w:t>Минпросвещения</w:t>
      </w:r>
      <w:proofErr w:type="spellEnd"/>
      <w:r w:rsidRPr="00DD2A9B">
        <w:rPr>
          <w:rFonts w:ascii="Times New Roman" w:eastAsia="Times New Roman" w:hAnsi="Times New Roman" w:cs="Times New Roman"/>
          <w:color w:val="1E2120"/>
          <w:sz w:val="24"/>
          <w:szCs w:val="24"/>
        </w:rPr>
        <w:t xml:space="preserve"> Российской Федерации №707 от 8 октября 2021 года).</w:t>
      </w:r>
      <w:r w:rsidRPr="00DD2A9B">
        <w:rPr>
          <w:rFonts w:ascii="Times New Roman" w:eastAsia="Times New Roman" w:hAnsi="Times New Roman" w:cs="Times New Roman"/>
          <w:color w:val="1E2120"/>
          <w:sz w:val="24"/>
          <w:szCs w:val="24"/>
        </w:rPr>
        <w:br/>
        <w:t xml:space="preserve">2.7. Дети, указанные в части 6 статьи 86 Федерального закона (Собрание законодательства Российской Федерации, 2012, № 53, ст. 7598; </w:t>
      </w:r>
      <w:proofErr w:type="gramStart"/>
      <w:r w:rsidRPr="00DD2A9B">
        <w:rPr>
          <w:rFonts w:ascii="Times New Roman" w:eastAsia="Times New Roman" w:hAnsi="Times New Roman" w:cs="Times New Roman"/>
          <w:color w:val="1E2120"/>
          <w:sz w:val="24"/>
          <w:szCs w:val="24"/>
        </w:rPr>
        <w:t xml:space="preserve">2016, № 27, ст. 4160), пользуются преимущественным правом приема в общеобразовательные организации со специальными наименованиями "кадетская школа", "кадетский (морской кадетский) корпус" и "казачий кадетский корпус", которые реализуют образовательные программы основного общего и среднего общего образования, интегрированные с дополнительными </w:t>
      </w:r>
      <w:proofErr w:type="spellStart"/>
      <w:r w:rsidRPr="00DD2A9B">
        <w:rPr>
          <w:rFonts w:ascii="Times New Roman" w:eastAsia="Times New Roman" w:hAnsi="Times New Roman" w:cs="Times New Roman"/>
          <w:color w:val="1E2120"/>
          <w:sz w:val="24"/>
          <w:szCs w:val="24"/>
        </w:rPr>
        <w:t>общеразвивающими</w:t>
      </w:r>
      <w:proofErr w:type="spellEnd"/>
      <w:r w:rsidRPr="00DD2A9B">
        <w:rPr>
          <w:rFonts w:ascii="Times New Roman" w:eastAsia="Times New Roman" w:hAnsi="Times New Roman" w:cs="Times New Roman"/>
          <w:color w:val="1E2120"/>
          <w:sz w:val="24"/>
          <w:szCs w:val="24"/>
        </w:rPr>
        <w:t xml:space="preserve"> программами, имеющими целью подготовку несовершеннолетних граждан к военной или иной государственной службе, в том числе к государственной службе российского казачества (Части 2</w:t>
      </w:r>
      <w:proofErr w:type="gramEnd"/>
      <w:r w:rsidRPr="00DD2A9B">
        <w:rPr>
          <w:rFonts w:ascii="Times New Roman" w:eastAsia="Times New Roman" w:hAnsi="Times New Roman" w:cs="Times New Roman"/>
          <w:color w:val="1E2120"/>
          <w:sz w:val="24"/>
          <w:szCs w:val="24"/>
        </w:rPr>
        <w:t xml:space="preserve"> и 4 статьи 86 Федерального закона от 29 декабря 2012 г. № 273-ФЗ "Об образовании в Российской Федерации").</w:t>
      </w:r>
      <w:r w:rsidRPr="00DD2A9B">
        <w:rPr>
          <w:rFonts w:ascii="Times New Roman" w:eastAsia="Times New Roman" w:hAnsi="Times New Roman" w:cs="Times New Roman"/>
          <w:color w:val="1E2120"/>
          <w:sz w:val="24"/>
          <w:szCs w:val="24"/>
        </w:rPr>
        <w:br/>
        <w:t xml:space="preserve">2.8. </w:t>
      </w:r>
      <w:proofErr w:type="gramStart"/>
      <w:r w:rsidRPr="00DD2A9B">
        <w:rPr>
          <w:rFonts w:ascii="Times New Roman" w:eastAsia="Times New Roman" w:hAnsi="Times New Roman" w:cs="Times New Roman"/>
          <w:color w:val="1E2120"/>
          <w:sz w:val="24"/>
          <w:szCs w:val="24"/>
        </w:rPr>
        <w:t xml:space="preserve">Дети с ограниченными возможностями здоровья принимаются на обучение по адаптированной образовательной программе начального общего, основного общего и среднего общего образования только с согласия их родителей (законных представителей) и на основании рекомендаций </w:t>
      </w:r>
      <w:proofErr w:type="spellStart"/>
      <w:r w:rsidRPr="00DD2A9B">
        <w:rPr>
          <w:rFonts w:ascii="Times New Roman" w:eastAsia="Times New Roman" w:hAnsi="Times New Roman" w:cs="Times New Roman"/>
          <w:color w:val="1E2120"/>
          <w:sz w:val="24"/>
          <w:szCs w:val="24"/>
        </w:rPr>
        <w:t>психолого-медико-педагогической</w:t>
      </w:r>
      <w:proofErr w:type="spellEnd"/>
      <w:r w:rsidRPr="00DD2A9B">
        <w:rPr>
          <w:rFonts w:ascii="Times New Roman" w:eastAsia="Times New Roman" w:hAnsi="Times New Roman" w:cs="Times New Roman"/>
          <w:color w:val="1E2120"/>
          <w:sz w:val="24"/>
          <w:szCs w:val="24"/>
        </w:rPr>
        <w:t xml:space="preserve"> комиссии (Часть 3 </w:t>
      </w:r>
      <w:r w:rsidRPr="00DD2A9B">
        <w:rPr>
          <w:rFonts w:ascii="Times New Roman" w:eastAsia="Times New Roman" w:hAnsi="Times New Roman" w:cs="Times New Roman"/>
          <w:color w:val="1E2120"/>
          <w:sz w:val="24"/>
          <w:szCs w:val="24"/>
        </w:rPr>
        <w:lastRenderedPageBreak/>
        <w:t>статьи 55 Федерального закона от 29 декабря 2012 г. № 273-ФЗ "Об образовании в Российской Федерации").</w:t>
      </w:r>
      <w:r w:rsidRPr="00DD2A9B">
        <w:rPr>
          <w:rFonts w:ascii="Times New Roman" w:eastAsia="Times New Roman" w:hAnsi="Times New Roman" w:cs="Times New Roman"/>
          <w:color w:val="1E2120"/>
          <w:sz w:val="24"/>
          <w:szCs w:val="24"/>
        </w:rPr>
        <w:br/>
        <w:t>2.9.</w:t>
      </w:r>
      <w:proofErr w:type="gramEnd"/>
      <w:r w:rsidRPr="00DD2A9B">
        <w:rPr>
          <w:rFonts w:ascii="Times New Roman" w:eastAsia="Times New Roman" w:hAnsi="Times New Roman" w:cs="Times New Roman"/>
          <w:color w:val="1E2120"/>
          <w:sz w:val="24"/>
          <w:szCs w:val="24"/>
        </w:rPr>
        <w:t xml:space="preserve"> Поступающие с ограниченными возможностями здоровья, достигшие возраста восемнадцати лет, принимаются на </w:t>
      </w:r>
      <w:proofErr w:type="gramStart"/>
      <w:r w:rsidRPr="00DD2A9B">
        <w:rPr>
          <w:rFonts w:ascii="Times New Roman" w:eastAsia="Times New Roman" w:hAnsi="Times New Roman" w:cs="Times New Roman"/>
          <w:color w:val="1E2120"/>
          <w:sz w:val="24"/>
          <w:szCs w:val="24"/>
        </w:rPr>
        <w:t>обучение</w:t>
      </w:r>
      <w:proofErr w:type="gramEnd"/>
      <w:r w:rsidRPr="00DD2A9B">
        <w:rPr>
          <w:rFonts w:ascii="Times New Roman" w:eastAsia="Times New Roman" w:hAnsi="Times New Roman" w:cs="Times New Roman"/>
          <w:color w:val="1E2120"/>
          <w:sz w:val="24"/>
          <w:szCs w:val="24"/>
        </w:rPr>
        <w:t xml:space="preserve"> по адаптированной образовательной программе только с согласия самих поступающих.</w:t>
      </w:r>
      <w:r w:rsidRPr="00DD2A9B">
        <w:rPr>
          <w:rFonts w:ascii="Times New Roman" w:eastAsia="Times New Roman" w:hAnsi="Times New Roman" w:cs="Times New Roman"/>
          <w:color w:val="1E2120"/>
          <w:sz w:val="24"/>
          <w:szCs w:val="24"/>
        </w:rPr>
        <w:br/>
        <w:t>2.10. Прием в общеобразовательную организацию осуществляется в течение всего учебного года при наличии свободных мест.</w:t>
      </w:r>
      <w:r w:rsidRPr="00DD2A9B">
        <w:rPr>
          <w:rFonts w:ascii="Times New Roman" w:eastAsia="Times New Roman" w:hAnsi="Times New Roman" w:cs="Times New Roman"/>
          <w:color w:val="1E2120"/>
          <w:sz w:val="24"/>
          <w:szCs w:val="24"/>
        </w:rPr>
        <w:br/>
        <w:t xml:space="preserve">2.11. </w:t>
      </w:r>
      <w:proofErr w:type="gramStart"/>
      <w:r w:rsidRPr="00DD2A9B">
        <w:rPr>
          <w:rFonts w:ascii="Times New Roman" w:eastAsia="Times New Roman" w:hAnsi="Times New Roman" w:cs="Times New Roman"/>
          <w:color w:val="1E2120"/>
          <w:sz w:val="24"/>
          <w:szCs w:val="24"/>
        </w:rPr>
        <w:t>Организация индивидуального отбора при приеме в государственные и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 допускается в случаях и в порядке, которые предусмотрены законодательством субъекта Российской Федерации (Часть 5 статьи 67 Федерального закона от 29 декабря 2012 г. № 273-ФЗ "Об образовании в Российской Федерации").</w:t>
      </w:r>
      <w:r w:rsidRPr="00DD2A9B">
        <w:rPr>
          <w:rFonts w:ascii="Times New Roman" w:eastAsia="Times New Roman" w:hAnsi="Times New Roman" w:cs="Times New Roman"/>
          <w:color w:val="1E2120"/>
          <w:sz w:val="24"/>
          <w:szCs w:val="24"/>
        </w:rPr>
        <w:br/>
        <w:t>2.12.</w:t>
      </w:r>
      <w:proofErr w:type="gramEnd"/>
      <w:r w:rsidRPr="00DD2A9B">
        <w:rPr>
          <w:rFonts w:ascii="Times New Roman" w:eastAsia="Times New Roman" w:hAnsi="Times New Roman" w:cs="Times New Roman"/>
          <w:color w:val="1E2120"/>
          <w:sz w:val="24"/>
          <w:szCs w:val="24"/>
        </w:rPr>
        <w:t xml:space="preserve"> </w:t>
      </w:r>
      <w:proofErr w:type="gramStart"/>
      <w:r w:rsidRPr="00DD2A9B">
        <w:rPr>
          <w:rFonts w:ascii="Times New Roman" w:eastAsia="Times New Roman" w:hAnsi="Times New Roman" w:cs="Times New Roman"/>
          <w:color w:val="1E2120"/>
          <w:sz w:val="24"/>
          <w:szCs w:val="24"/>
        </w:rPr>
        <w:t xml:space="preserve">Организация конкурса или индивидуального отбора при приеме граждан для получения общего образования в образовательных организациях, реализующих образовательные программы основного общего и среднего общего образования, интегрированные с дополнительными </w:t>
      </w:r>
      <w:proofErr w:type="spellStart"/>
      <w:r w:rsidRPr="00DD2A9B">
        <w:rPr>
          <w:rFonts w:ascii="Times New Roman" w:eastAsia="Times New Roman" w:hAnsi="Times New Roman" w:cs="Times New Roman"/>
          <w:color w:val="1E2120"/>
          <w:sz w:val="24"/>
          <w:szCs w:val="24"/>
        </w:rPr>
        <w:t>предпрофессиональными</w:t>
      </w:r>
      <w:proofErr w:type="spellEnd"/>
      <w:r w:rsidRPr="00DD2A9B">
        <w:rPr>
          <w:rFonts w:ascii="Times New Roman" w:eastAsia="Times New Roman" w:hAnsi="Times New Roman" w:cs="Times New Roman"/>
          <w:color w:val="1E2120"/>
          <w:sz w:val="24"/>
          <w:szCs w:val="24"/>
        </w:rPr>
        <w:t xml:space="preserve"> образовательными программами в области физической культуры и спорта, или образовательные программы среднего профессионального образования в области искусств, интегрированные с образовательными программами основного общего и среднего общего образования, осуществляется на основании оценки способностей</w:t>
      </w:r>
      <w:proofErr w:type="gramEnd"/>
      <w:r w:rsidRPr="00DD2A9B">
        <w:rPr>
          <w:rFonts w:ascii="Times New Roman" w:eastAsia="Times New Roman" w:hAnsi="Times New Roman" w:cs="Times New Roman"/>
          <w:color w:val="1E2120"/>
          <w:sz w:val="24"/>
          <w:szCs w:val="24"/>
        </w:rPr>
        <w:t xml:space="preserve"> к занятию отдельным видом искусства или спорта, а также при отсутствии противопоказаний к занятию соответствующим видом спорта (Часть 6 статьи 67 Федерального закона от 29 декабря 2012 г. № 273-ФЗ "Об образовании в Российской Федерации").</w:t>
      </w:r>
      <w:r w:rsidRPr="00DD2A9B">
        <w:rPr>
          <w:rFonts w:ascii="Times New Roman" w:eastAsia="Times New Roman" w:hAnsi="Times New Roman" w:cs="Times New Roman"/>
          <w:color w:val="1E2120"/>
          <w:sz w:val="24"/>
          <w:szCs w:val="24"/>
        </w:rPr>
        <w:br/>
        <w:t>2.13. Прием детей на все ступени общего образования осуществляется по личному заявлению родителя (законного представителя) ребенка при предъявлении оригинала документа, удостоверяющего личность родителя (законного представителя), либо оригинала документа, удостоверяющего личность иностранного гражданина и лица без гражданства в Российской Федерации.</w:t>
      </w:r>
      <w:r w:rsidRPr="00DD2A9B">
        <w:rPr>
          <w:rFonts w:ascii="Times New Roman" w:eastAsia="Times New Roman" w:hAnsi="Times New Roman" w:cs="Times New Roman"/>
          <w:color w:val="1E2120"/>
          <w:sz w:val="24"/>
          <w:szCs w:val="24"/>
        </w:rPr>
        <w:br/>
        <w:t>2.14. </w:t>
      </w:r>
      <w:ins w:id="1" w:author="Unknown">
        <w:r w:rsidRPr="00DD2A9B">
          <w:rPr>
            <w:rFonts w:ascii="Times New Roman" w:eastAsia="Times New Roman" w:hAnsi="Times New Roman" w:cs="Times New Roman"/>
            <w:color w:val="1E2120"/>
            <w:sz w:val="24"/>
            <w:szCs w:val="24"/>
            <w:u w:val="single"/>
            <w:bdr w:val="none" w:sz="0" w:space="0" w:color="auto" w:frame="1"/>
          </w:rPr>
          <w:t>Заявление о приеме на обучение и документы для приема на обучение подаются одним из следующих способов:</w:t>
        </w:r>
      </w:ins>
    </w:p>
    <w:p w:rsidR="00537F76" w:rsidRPr="00DD2A9B" w:rsidRDefault="00537F76" w:rsidP="00537F76">
      <w:pPr>
        <w:numPr>
          <w:ilvl w:val="0"/>
          <w:numId w:val="2"/>
        </w:numPr>
        <w:shd w:val="clear" w:color="auto" w:fill="FFFFFF"/>
        <w:spacing w:after="0" w:line="240" w:lineRule="auto"/>
        <w:ind w:left="251"/>
        <w:jc w:val="both"/>
        <w:textAlignment w:val="baseline"/>
        <w:rPr>
          <w:rFonts w:ascii="Times New Roman" w:eastAsia="Times New Roman" w:hAnsi="Times New Roman" w:cs="Times New Roman"/>
          <w:color w:val="1E2120"/>
          <w:sz w:val="24"/>
          <w:szCs w:val="24"/>
        </w:rPr>
      </w:pPr>
      <w:r w:rsidRPr="00DD2A9B">
        <w:rPr>
          <w:rFonts w:ascii="Times New Roman" w:eastAsia="Times New Roman" w:hAnsi="Times New Roman" w:cs="Times New Roman"/>
          <w:color w:val="1E2120"/>
          <w:sz w:val="24"/>
          <w:szCs w:val="24"/>
        </w:rPr>
        <w:t>лично в общеобразовательную организацию;</w:t>
      </w:r>
    </w:p>
    <w:p w:rsidR="00537F76" w:rsidRPr="00DD2A9B" w:rsidRDefault="00537F76" w:rsidP="00537F76">
      <w:pPr>
        <w:numPr>
          <w:ilvl w:val="0"/>
          <w:numId w:val="2"/>
        </w:numPr>
        <w:shd w:val="clear" w:color="auto" w:fill="FFFFFF"/>
        <w:spacing w:after="0" w:line="240" w:lineRule="auto"/>
        <w:ind w:left="251"/>
        <w:jc w:val="both"/>
        <w:textAlignment w:val="baseline"/>
        <w:rPr>
          <w:rFonts w:ascii="Times New Roman" w:eastAsia="Times New Roman" w:hAnsi="Times New Roman" w:cs="Times New Roman"/>
          <w:color w:val="1E2120"/>
          <w:sz w:val="24"/>
          <w:szCs w:val="24"/>
        </w:rPr>
      </w:pPr>
      <w:r w:rsidRPr="00DD2A9B">
        <w:rPr>
          <w:rFonts w:ascii="Times New Roman" w:eastAsia="Times New Roman" w:hAnsi="Times New Roman" w:cs="Times New Roman"/>
          <w:color w:val="1E2120"/>
          <w:sz w:val="24"/>
          <w:szCs w:val="24"/>
        </w:rPr>
        <w:t>через операторов почтовой связи общего пользования заказным письмом с уведомлением о вручении;</w:t>
      </w:r>
    </w:p>
    <w:p w:rsidR="00537F76" w:rsidRPr="00DD2A9B" w:rsidRDefault="00537F76" w:rsidP="00537F76">
      <w:pPr>
        <w:numPr>
          <w:ilvl w:val="0"/>
          <w:numId w:val="2"/>
        </w:numPr>
        <w:shd w:val="clear" w:color="auto" w:fill="FFFFFF"/>
        <w:spacing w:after="0" w:line="240" w:lineRule="auto"/>
        <w:ind w:left="251"/>
        <w:jc w:val="both"/>
        <w:textAlignment w:val="baseline"/>
        <w:rPr>
          <w:rFonts w:ascii="Times New Roman" w:eastAsia="Times New Roman" w:hAnsi="Times New Roman" w:cs="Times New Roman"/>
          <w:color w:val="1E2120"/>
          <w:sz w:val="24"/>
          <w:szCs w:val="24"/>
        </w:rPr>
      </w:pPr>
      <w:proofErr w:type="gramStart"/>
      <w:r w:rsidRPr="00DD2A9B">
        <w:rPr>
          <w:rFonts w:ascii="Times New Roman" w:eastAsia="Times New Roman" w:hAnsi="Times New Roman" w:cs="Times New Roman"/>
          <w:color w:val="1E2120"/>
          <w:sz w:val="24"/>
          <w:szCs w:val="24"/>
        </w:rPr>
        <w:t>в электронной форме (документ на бумажном носителе, преобразованный в электронную форму путем сканирования или фотографирования с обеспечением машиночитаемого распознавания его реквизитов) посредством электронной почты общеобразовательной организации или электронной информационной системы общеобразовательной организации, в том числе с использованием функционала официального сайта общеобразовательной организации в сети Интернет или иным способом с использованием сети Интернет;</w:t>
      </w:r>
      <w:proofErr w:type="gramEnd"/>
    </w:p>
    <w:p w:rsidR="00537F76" w:rsidRPr="00DD2A9B" w:rsidRDefault="00537F76" w:rsidP="00537F76">
      <w:pPr>
        <w:numPr>
          <w:ilvl w:val="0"/>
          <w:numId w:val="2"/>
        </w:numPr>
        <w:shd w:val="clear" w:color="auto" w:fill="FFFFFF"/>
        <w:spacing w:after="0" w:line="240" w:lineRule="auto"/>
        <w:ind w:left="251"/>
        <w:jc w:val="both"/>
        <w:textAlignment w:val="baseline"/>
        <w:rPr>
          <w:rFonts w:ascii="Times New Roman" w:eastAsia="Times New Roman" w:hAnsi="Times New Roman" w:cs="Times New Roman"/>
          <w:color w:val="1E2120"/>
          <w:sz w:val="24"/>
          <w:szCs w:val="24"/>
        </w:rPr>
      </w:pPr>
      <w:r w:rsidRPr="00DD2A9B">
        <w:rPr>
          <w:rFonts w:ascii="Times New Roman" w:eastAsia="Times New Roman" w:hAnsi="Times New Roman" w:cs="Times New Roman"/>
          <w:color w:val="1E2120"/>
          <w:sz w:val="24"/>
          <w:szCs w:val="24"/>
        </w:rPr>
        <w:t>с использованием функционала (сервисов) региональных порталов государственных и муниципальных услуг, являющихся государственными информационными системами субъектов Российской Федерации, созданными органами государственной власти субъектов Российской Федерации (при наличии).</w:t>
      </w:r>
    </w:p>
    <w:p w:rsidR="00537F76" w:rsidRPr="00DD2A9B" w:rsidRDefault="00537F76" w:rsidP="00537F76">
      <w:pPr>
        <w:shd w:val="clear" w:color="auto" w:fill="FFFFFF"/>
        <w:spacing w:after="0" w:line="240" w:lineRule="auto"/>
        <w:jc w:val="both"/>
        <w:textAlignment w:val="baseline"/>
        <w:rPr>
          <w:rFonts w:ascii="Times New Roman" w:eastAsia="Times New Roman" w:hAnsi="Times New Roman" w:cs="Times New Roman"/>
          <w:color w:val="1E2120"/>
          <w:sz w:val="24"/>
          <w:szCs w:val="24"/>
        </w:rPr>
      </w:pPr>
      <w:r w:rsidRPr="00DD2A9B">
        <w:rPr>
          <w:rFonts w:ascii="Times New Roman" w:eastAsia="Times New Roman" w:hAnsi="Times New Roman" w:cs="Times New Roman"/>
          <w:color w:val="1E2120"/>
          <w:sz w:val="24"/>
          <w:szCs w:val="24"/>
        </w:rPr>
        <w:t>2.15. Общеобразовательная организация осуществляет проверку достоверности сведений, указанных в заявлении о приеме на обучение, и соответствия действительности поданных электронных образов документов. При проведении указанной проверки общеобразовательная организация вправе обращаться к соответствующим государственным информационным системам, в государственные (муниципальные) органы и организации.</w:t>
      </w:r>
      <w:r w:rsidRPr="00DD2A9B">
        <w:rPr>
          <w:rFonts w:ascii="Times New Roman" w:eastAsia="Times New Roman" w:hAnsi="Times New Roman" w:cs="Times New Roman"/>
          <w:color w:val="1E2120"/>
          <w:sz w:val="24"/>
          <w:szCs w:val="24"/>
        </w:rPr>
        <w:br/>
      </w:r>
      <w:r w:rsidRPr="00DD2A9B">
        <w:rPr>
          <w:rFonts w:ascii="Times New Roman" w:eastAsia="Times New Roman" w:hAnsi="Times New Roman" w:cs="Times New Roman"/>
          <w:color w:val="1E2120"/>
          <w:sz w:val="24"/>
          <w:szCs w:val="24"/>
        </w:rPr>
        <w:lastRenderedPageBreak/>
        <w:t>2.16. </w:t>
      </w:r>
      <w:ins w:id="2" w:author="Unknown">
        <w:r w:rsidRPr="00DD2A9B">
          <w:rPr>
            <w:rFonts w:ascii="Times New Roman" w:eastAsia="Times New Roman" w:hAnsi="Times New Roman" w:cs="Times New Roman"/>
            <w:color w:val="1E2120"/>
            <w:sz w:val="24"/>
            <w:szCs w:val="24"/>
            <w:u w:val="single"/>
            <w:bdr w:val="none" w:sz="0" w:space="0" w:color="auto" w:frame="1"/>
          </w:rPr>
          <w:t>В заявлении родителями (законными представителями) ребенка указываются следующие сведения:</w:t>
        </w:r>
      </w:ins>
    </w:p>
    <w:p w:rsidR="00537F76" w:rsidRPr="00DD2A9B" w:rsidRDefault="00537F76" w:rsidP="00537F76">
      <w:pPr>
        <w:numPr>
          <w:ilvl w:val="0"/>
          <w:numId w:val="3"/>
        </w:numPr>
        <w:shd w:val="clear" w:color="auto" w:fill="FFFFFF"/>
        <w:spacing w:after="0" w:line="240" w:lineRule="auto"/>
        <w:ind w:left="251"/>
        <w:jc w:val="both"/>
        <w:textAlignment w:val="baseline"/>
        <w:rPr>
          <w:rFonts w:ascii="Times New Roman" w:eastAsia="Times New Roman" w:hAnsi="Times New Roman" w:cs="Times New Roman"/>
          <w:color w:val="1E2120"/>
          <w:sz w:val="24"/>
          <w:szCs w:val="24"/>
        </w:rPr>
      </w:pPr>
      <w:r w:rsidRPr="00DD2A9B">
        <w:rPr>
          <w:rFonts w:ascii="Times New Roman" w:eastAsia="Times New Roman" w:hAnsi="Times New Roman" w:cs="Times New Roman"/>
          <w:color w:val="1E2120"/>
          <w:sz w:val="24"/>
          <w:szCs w:val="24"/>
        </w:rPr>
        <w:t>фамилия, имя, отчество (при наличии) ребенка или поступающего;</w:t>
      </w:r>
    </w:p>
    <w:p w:rsidR="00537F76" w:rsidRPr="00DD2A9B" w:rsidRDefault="00537F76" w:rsidP="00537F76">
      <w:pPr>
        <w:numPr>
          <w:ilvl w:val="0"/>
          <w:numId w:val="3"/>
        </w:numPr>
        <w:shd w:val="clear" w:color="auto" w:fill="FFFFFF"/>
        <w:spacing w:after="0" w:line="240" w:lineRule="auto"/>
        <w:ind w:left="251"/>
        <w:jc w:val="both"/>
        <w:textAlignment w:val="baseline"/>
        <w:rPr>
          <w:rFonts w:ascii="Times New Roman" w:eastAsia="Times New Roman" w:hAnsi="Times New Roman" w:cs="Times New Roman"/>
          <w:color w:val="1E2120"/>
          <w:sz w:val="24"/>
          <w:szCs w:val="24"/>
        </w:rPr>
      </w:pPr>
      <w:r w:rsidRPr="00DD2A9B">
        <w:rPr>
          <w:rFonts w:ascii="Times New Roman" w:eastAsia="Times New Roman" w:hAnsi="Times New Roman" w:cs="Times New Roman"/>
          <w:color w:val="1E2120"/>
          <w:sz w:val="24"/>
          <w:szCs w:val="24"/>
        </w:rPr>
        <w:t>дата рождения ребенка или поступающего;</w:t>
      </w:r>
    </w:p>
    <w:p w:rsidR="00537F76" w:rsidRPr="00DD2A9B" w:rsidRDefault="00537F76" w:rsidP="00537F76">
      <w:pPr>
        <w:numPr>
          <w:ilvl w:val="0"/>
          <w:numId w:val="3"/>
        </w:numPr>
        <w:shd w:val="clear" w:color="auto" w:fill="FFFFFF"/>
        <w:spacing w:after="0" w:line="240" w:lineRule="auto"/>
        <w:ind w:left="251"/>
        <w:jc w:val="both"/>
        <w:textAlignment w:val="baseline"/>
        <w:rPr>
          <w:rFonts w:ascii="Times New Roman" w:eastAsia="Times New Roman" w:hAnsi="Times New Roman" w:cs="Times New Roman"/>
          <w:color w:val="1E2120"/>
          <w:sz w:val="24"/>
          <w:szCs w:val="24"/>
        </w:rPr>
      </w:pPr>
      <w:r w:rsidRPr="00DD2A9B">
        <w:rPr>
          <w:rFonts w:ascii="Times New Roman" w:eastAsia="Times New Roman" w:hAnsi="Times New Roman" w:cs="Times New Roman"/>
          <w:color w:val="1E2120"/>
          <w:sz w:val="24"/>
          <w:szCs w:val="24"/>
        </w:rPr>
        <w:t>адрес места жительства и (или) адрес места пребывания ребенка или поступающего;</w:t>
      </w:r>
    </w:p>
    <w:p w:rsidR="00537F76" w:rsidRPr="00DD2A9B" w:rsidRDefault="00537F76" w:rsidP="00537F76">
      <w:pPr>
        <w:numPr>
          <w:ilvl w:val="0"/>
          <w:numId w:val="3"/>
        </w:numPr>
        <w:shd w:val="clear" w:color="auto" w:fill="FFFFFF"/>
        <w:spacing w:after="0" w:line="240" w:lineRule="auto"/>
        <w:ind w:left="251"/>
        <w:jc w:val="both"/>
        <w:textAlignment w:val="baseline"/>
        <w:rPr>
          <w:rFonts w:ascii="Times New Roman" w:eastAsia="Times New Roman" w:hAnsi="Times New Roman" w:cs="Times New Roman"/>
          <w:color w:val="1E2120"/>
          <w:sz w:val="24"/>
          <w:szCs w:val="24"/>
        </w:rPr>
      </w:pPr>
      <w:r w:rsidRPr="00DD2A9B">
        <w:rPr>
          <w:rFonts w:ascii="Times New Roman" w:eastAsia="Times New Roman" w:hAnsi="Times New Roman" w:cs="Times New Roman"/>
          <w:color w:val="1E2120"/>
          <w:sz w:val="24"/>
          <w:szCs w:val="24"/>
        </w:rPr>
        <w:t>фамилия, имя, отчество (при наличии) родител</w:t>
      </w:r>
      <w:proofErr w:type="gramStart"/>
      <w:r w:rsidRPr="00DD2A9B">
        <w:rPr>
          <w:rFonts w:ascii="Times New Roman" w:eastAsia="Times New Roman" w:hAnsi="Times New Roman" w:cs="Times New Roman"/>
          <w:color w:val="1E2120"/>
          <w:sz w:val="24"/>
          <w:szCs w:val="24"/>
        </w:rPr>
        <w:t>я(</w:t>
      </w:r>
      <w:proofErr w:type="gramEnd"/>
      <w:r w:rsidRPr="00DD2A9B">
        <w:rPr>
          <w:rFonts w:ascii="Times New Roman" w:eastAsia="Times New Roman" w:hAnsi="Times New Roman" w:cs="Times New Roman"/>
          <w:color w:val="1E2120"/>
          <w:sz w:val="24"/>
          <w:szCs w:val="24"/>
        </w:rPr>
        <w:t>ей) (законного(</w:t>
      </w:r>
      <w:proofErr w:type="spellStart"/>
      <w:r w:rsidRPr="00DD2A9B">
        <w:rPr>
          <w:rFonts w:ascii="Times New Roman" w:eastAsia="Times New Roman" w:hAnsi="Times New Roman" w:cs="Times New Roman"/>
          <w:color w:val="1E2120"/>
          <w:sz w:val="24"/>
          <w:szCs w:val="24"/>
        </w:rPr>
        <w:t>ых</w:t>
      </w:r>
      <w:proofErr w:type="spellEnd"/>
      <w:r w:rsidRPr="00DD2A9B">
        <w:rPr>
          <w:rFonts w:ascii="Times New Roman" w:eastAsia="Times New Roman" w:hAnsi="Times New Roman" w:cs="Times New Roman"/>
          <w:color w:val="1E2120"/>
          <w:sz w:val="24"/>
          <w:szCs w:val="24"/>
        </w:rPr>
        <w:t>) представителя(ей) ребенка;</w:t>
      </w:r>
    </w:p>
    <w:p w:rsidR="00537F76" w:rsidRPr="00DD2A9B" w:rsidRDefault="00537F76" w:rsidP="00537F76">
      <w:pPr>
        <w:numPr>
          <w:ilvl w:val="0"/>
          <w:numId w:val="3"/>
        </w:numPr>
        <w:shd w:val="clear" w:color="auto" w:fill="FFFFFF"/>
        <w:spacing w:after="0" w:line="240" w:lineRule="auto"/>
        <w:ind w:left="251"/>
        <w:jc w:val="both"/>
        <w:textAlignment w:val="baseline"/>
        <w:rPr>
          <w:rFonts w:ascii="Times New Roman" w:eastAsia="Times New Roman" w:hAnsi="Times New Roman" w:cs="Times New Roman"/>
          <w:color w:val="1E2120"/>
          <w:sz w:val="24"/>
          <w:szCs w:val="24"/>
        </w:rPr>
      </w:pPr>
      <w:r w:rsidRPr="00DD2A9B">
        <w:rPr>
          <w:rFonts w:ascii="Times New Roman" w:eastAsia="Times New Roman" w:hAnsi="Times New Roman" w:cs="Times New Roman"/>
          <w:color w:val="1E2120"/>
          <w:sz w:val="24"/>
          <w:szCs w:val="24"/>
        </w:rPr>
        <w:t>адрес места жительства и (или) адрес места пребывания родител</w:t>
      </w:r>
      <w:proofErr w:type="gramStart"/>
      <w:r w:rsidRPr="00DD2A9B">
        <w:rPr>
          <w:rFonts w:ascii="Times New Roman" w:eastAsia="Times New Roman" w:hAnsi="Times New Roman" w:cs="Times New Roman"/>
          <w:color w:val="1E2120"/>
          <w:sz w:val="24"/>
          <w:szCs w:val="24"/>
        </w:rPr>
        <w:t>я(</w:t>
      </w:r>
      <w:proofErr w:type="gramEnd"/>
      <w:r w:rsidRPr="00DD2A9B">
        <w:rPr>
          <w:rFonts w:ascii="Times New Roman" w:eastAsia="Times New Roman" w:hAnsi="Times New Roman" w:cs="Times New Roman"/>
          <w:color w:val="1E2120"/>
          <w:sz w:val="24"/>
          <w:szCs w:val="24"/>
        </w:rPr>
        <w:t>ей) (законного(</w:t>
      </w:r>
      <w:proofErr w:type="spellStart"/>
      <w:r w:rsidRPr="00DD2A9B">
        <w:rPr>
          <w:rFonts w:ascii="Times New Roman" w:eastAsia="Times New Roman" w:hAnsi="Times New Roman" w:cs="Times New Roman"/>
          <w:color w:val="1E2120"/>
          <w:sz w:val="24"/>
          <w:szCs w:val="24"/>
        </w:rPr>
        <w:t>ых</w:t>
      </w:r>
      <w:proofErr w:type="spellEnd"/>
      <w:r w:rsidRPr="00DD2A9B">
        <w:rPr>
          <w:rFonts w:ascii="Times New Roman" w:eastAsia="Times New Roman" w:hAnsi="Times New Roman" w:cs="Times New Roman"/>
          <w:color w:val="1E2120"/>
          <w:sz w:val="24"/>
          <w:szCs w:val="24"/>
        </w:rPr>
        <w:t>) представителя(ей) ребенка;</w:t>
      </w:r>
    </w:p>
    <w:p w:rsidR="00537F76" w:rsidRPr="00DD2A9B" w:rsidRDefault="00537F76" w:rsidP="00537F76">
      <w:pPr>
        <w:numPr>
          <w:ilvl w:val="0"/>
          <w:numId w:val="3"/>
        </w:numPr>
        <w:shd w:val="clear" w:color="auto" w:fill="FFFFFF"/>
        <w:spacing w:after="0" w:line="240" w:lineRule="auto"/>
        <w:ind w:left="251"/>
        <w:jc w:val="both"/>
        <w:textAlignment w:val="baseline"/>
        <w:rPr>
          <w:rFonts w:ascii="Times New Roman" w:eastAsia="Times New Roman" w:hAnsi="Times New Roman" w:cs="Times New Roman"/>
          <w:color w:val="1E2120"/>
          <w:sz w:val="24"/>
          <w:szCs w:val="24"/>
        </w:rPr>
      </w:pPr>
      <w:r w:rsidRPr="00DD2A9B">
        <w:rPr>
          <w:rFonts w:ascii="Times New Roman" w:eastAsia="Times New Roman" w:hAnsi="Times New Roman" w:cs="Times New Roman"/>
          <w:color w:val="1E2120"/>
          <w:sz w:val="24"/>
          <w:szCs w:val="24"/>
        </w:rPr>
        <w:t>адре</w:t>
      </w:r>
      <w:proofErr w:type="gramStart"/>
      <w:r w:rsidRPr="00DD2A9B">
        <w:rPr>
          <w:rFonts w:ascii="Times New Roman" w:eastAsia="Times New Roman" w:hAnsi="Times New Roman" w:cs="Times New Roman"/>
          <w:color w:val="1E2120"/>
          <w:sz w:val="24"/>
          <w:szCs w:val="24"/>
        </w:rPr>
        <w:t>с(</w:t>
      </w:r>
      <w:proofErr w:type="gramEnd"/>
      <w:r w:rsidRPr="00DD2A9B">
        <w:rPr>
          <w:rFonts w:ascii="Times New Roman" w:eastAsia="Times New Roman" w:hAnsi="Times New Roman" w:cs="Times New Roman"/>
          <w:color w:val="1E2120"/>
          <w:sz w:val="24"/>
          <w:szCs w:val="24"/>
        </w:rPr>
        <w:t>а) электронной почты, номер(а) телефона(</w:t>
      </w:r>
      <w:proofErr w:type="spellStart"/>
      <w:r w:rsidRPr="00DD2A9B">
        <w:rPr>
          <w:rFonts w:ascii="Times New Roman" w:eastAsia="Times New Roman" w:hAnsi="Times New Roman" w:cs="Times New Roman"/>
          <w:color w:val="1E2120"/>
          <w:sz w:val="24"/>
          <w:szCs w:val="24"/>
        </w:rPr>
        <w:t>ов</w:t>
      </w:r>
      <w:proofErr w:type="spellEnd"/>
      <w:r w:rsidRPr="00DD2A9B">
        <w:rPr>
          <w:rFonts w:ascii="Times New Roman" w:eastAsia="Times New Roman" w:hAnsi="Times New Roman" w:cs="Times New Roman"/>
          <w:color w:val="1E2120"/>
          <w:sz w:val="24"/>
          <w:szCs w:val="24"/>
        </w:rPr>
        <w:t>) (при наличии) родителя(ей) (законного(</w:t>
      </w:r>
      <w:proofErr w:type="spellStart"/>
      <w:r w:rsidRPr="00DD2A9B">
        <w:rPr>
          <w:rFonts w:ascii="Times New Roman" w:eastAsia="Times New Roman" w:hAnsi="Times New Roman" w:cs="Times New Roman"/>
          <w:color w:val="1E2120"/>
          <w:sz w:val="24"/>
          <w:szCs w:val="24"/>
        </w:rPr>
        <w:t>ых</w:t>
      </w:r>
      <w:proofErr w:type="spellEnd"/>
      <w:r w:rsidRPr="00DD2A9B">
        <w:rPr>
          <w:rFonts w:ascii="Times New Roman" w:eastAsia="Times New Roman" w:hAnsi="Times New Roman" w:cs="Times New Roman"/>
          <w:color w:val="1E2120"/>
          <w:sz w:val="24"/>
          <w:szCs w:val="24"/>
        </w:rPr>
        <w:t>) представителя(ей) ребенка или поступающего;</w:t>
      </w:r>
    </w:p>
    <w:p w:rsidR="00537F76" w:rsidRPr="00DD2A9B" w:rsidRDefault="00537F76" w:rsidP="00537F76">
      <w:pPr>
        <w:numPr>
          <w:ilvl w:val="0"/>
          <w:numId w:val="3"/>
        </w:numPr>
        <w:shd w:val="clear" w:color="auto" w:fill="FFFFFF"/>
        <w:spacing w:after="0" w:line="240" w:lineRule="auto"/>
        <w:ind w:left="251"/>
        <w:jc w:val="both"/>
        <w:textAlignment w:val="baseline"/>
        <w:rPr>
          <w:rFonts w:ascii="Times New Roman" w:eastAsia="Times New Roman" w:hAnsi="Times New Roman" w:cs="Times New Roman"/>
          <w:color w:val="1E2120"/>
          <w:sz w:val="24"/>
          <w:szCs w:val="24"/>
        </w:rPr>
      </w:pPr>
      <w:r w:rsidRPr="00DD2A9B">
        <w:rPr>
          <w:rFonts w:ascii="Times New Roman" w:eastAsia="Times New Roman" w:hAnsi="Times New Roman" w:cs="Times New Roman"/>
          <w:color w:val="1E2120"/>
          <w:sz w:val="24"/>
          <w:szCs w:val="24"/>
        </w:rPr>
        <w:t>о наличии права внеочередного, первоочередного или преимущественного приема;</w:t>
      </w:r>
    </w:p>
    <w:p w:rsidR="00537F76" w:rsidRPr="00DD2A9B" w:rsidRDefault="00537F76" w:rsidP="00537F76">
      <w:pPr>
        <w:numPr>
          <w:ilvl w:val="0"/>
          <w:numId w:val="3"/>
        </w:numPr>
        <w:shd w:val="clear" w:color="auto" w:fill="FFFFFF"/>
        <w:spacing w:after="0" w:line="240" w:lineRule="auto"/>
        <w:ind w:left="251"/>
        <w:jc w:val="both"/>
        <w:textAlignment w:val="baseline"/>
        <w:rPr>
          <w:rFonts w:ascii="Times New Roman" w:eastAsia="Times New Roman" w:hAnsi="Times New Roman" w:cs="Times New Roman"/>
          <w:color w:val="1E2120"/>
          <w:sz w:val="24"/>
          <w:szCs w:val="24"/>
        </w:rPr>
      </w:pPr>
      <w:r w:rsidRPr="00DD2A9B">
        <w:rPr>
          <w:rFonts w:ascii="Times New Roman" w:eastAsia="Times New Roman" w:hAnsi="Times New Roman" w:cs="Times New Roman"/>
          <w:color w:val="1E2120"/>
          <w:sz w:val="24"/>
          <w:szCs w:val="24"/>
        </w:rPr>
        <w:t xml:space="preserve">о потребности ребенка или поступающего в </w:t>
      </w:r>
      <w:proofErr w:type="gramStart"/>
      <w:r w:rsidRPr="00DD2A9B">
        <w:rPr>
          <w:rFonts w:ascii="Times New Roman" w:eastAsia="Times New Roman" w:hAnsi="Times New Roman" w:cs="Times New Roman"/>
          <w:color w:val="1E2120"/>
          <w:sz w:val="24"/>
          <w:szCs w:val="24"/>
        </w:rPr>
        <w:t>обучении</w:t>
      </w:r>
      <w:proofErr w:type="gramEnd"/>
      <w:r w:rsidRPr="00DD2A9B">
        <w:rPr>
          <w:rFonts w:ascii="Times New Roman" w:eastAsia="Times New Roman" w:hAnsi="Times New Roman" w:cs="Times New Roman"/>
          <w:color w:val="1E2120"/>
          <w:sz w:val="24"/>
          <w:szCs w:val="24"/>
        </w:rPr>
        <w:t xml:space="preserve"> по адаптированной образовательной программе и (или)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w:t>
      </w:r>
      <w:proofErr w:type="spellStart"/>
      <w:r w:rsidRPr="00DD2A9B">
        <w:rPr>
          <w:rFonts w:ascii="Times New Roman" w:eastAsia="Times New Roman" w:hAnsi="Times New Roman" w:cs="Times New Roman"/>
          <w:color w:val="1E2120"/>
          <w:sz w:val="24"/>
          <w:szCs w:val="24"/>
        </w:rPr>
        <w:t>психолого-медико-педагогической</w:t>
      </w:r>
      <w:proofErr w:type="spellEnd"/>
      <w:r w:rsidRPr="00DD2A9B">
        <w:rPr>
          <w:rFonts w:ascii="Times New Roman" w:eastAsia="Times New Roman" w:hAnsi="Times New Roman" w:cs="Times New Roman"/>
          <w:color w:val="1E2120"/>
          <w:sz w:val="24"/>
          <w:szCs w:val="24"/>
        </w:rPr>
        <w:t xml:space="preserve"> комиссии (при наличии) или инвалида (ребенка-инвалида) в соответствии с индивидуальной программой реабилитации;</w:t>
      </w:r>
    </w:p>
    <w:p w:rsidR="00537F76" w:rsidRPr="00DD2A9B" w:rsidRDefault="00537F76" w:rsidP="00537F76">
      <w:pPr>
        <w:numPr>
          <w:ilvl w:val="0"/>
          <w:numId w:val="3"/>
        </w:numPr>
        <w:shd w:val="clear" w:color="auto" w:fill="FFFFFF"/>
        <w:spacing w:after="0" w:line="240" w:lineRule="auto"/>
        <w:ind w:left="251"/>
        <w:jc w:val="both"/>
        <w:textAlignment w:val="baseline"/>
        <w:rPr>
          <w:rFonts w:ascii="Times New Roman" w:eastAsia="Times New Roman" w:hAnsi="Times New Roman" w:cs="Times New Roman"/>
          <w:color w:val="1E2120"/>
          <w:sz w:val="24"/>
          <w:szCs w:val="24"/>
        </w:rPr>
      </w:pPr>
      <w:r w:rsidRPr="00DD2A9B">
        <w:rPr>
          <w:rFonts w:ascii="Times New Roman" w:eastAsia="Times New Roman" w:hAnsi="Times New Roman" w:cs="Times New Roman"/>
          <w:color w:val="1E2120"/>
          <w:sz w:val="24"/>
          <w:szCs w:val="24"/>
        </w:rPr>
        <w:t>согласие родител</w:t>
      </w:r>
      <w:proofErr w:type="gramStart"/>
      <w:r w:rsidRPr="00DD2A9B">
        <w:rPr>
          <w:rFonts w:ascii="Times New Roman" w:eastAsia="Times New Roman" w:hAnsi="Times New Roman" w:cs="Times New Roman"/>
          <w:color w:val="1E2120"/>
          <w:sz w:val="24"/>
          <w:szCs w:val="24"/>
        </w:rPr>
        <w:t>я(</w:t>
      </w:r>
      <w:proofErr w:type="gramEnd"/>
      <w:r w:rsidRPr="00DD2A9B">
        <w:rPr>
          <w:rFonts w:ascii="Times New Roman" w:eastAsia="Times New Roman" w:hAnsi="Times New Roman" w:cs="Times New Roman"/>
          <w:color w:val="1E2120"/>
          <w:sz w:val="24"/>
          <w:szCs w:val="24"/>
        </w:rPr>
        <w:t>ей) (законного(</w:t>
      </w:r>
      <w:proofErr w:type="spellStart"/>
      <w:r w:rsidRPr="00DD2A9B">
        <w:rPr>
          <w:rFonts w:ascii="Times New Roman" w:eastAsia="Times New Roman" w:hAnsi="Times New Roman" w:cs="Times New Roman"/>
          <w:color w:val="1E2120"/>
          <w:sz w:val="24"/>
          <w:szCs w:val="24"/>
        </w:rPr>
        <w:t>ых</w:t>
      </w:r>
      <w:proofErr w:type="spellEnd"/>
      <w:r w:rsidRPr="00DD2A9B">
        <w:rPr>
          <w:rFonts w:ascii="Times New Roman" w:eastAsia="Times New Roman" w:hAnsi="Times New Roman" w:cs="Times New Roman"/>
          <w:color w:val="1E2120"/>
          <w:sz w:val="24"/>
          <w:szCs w:val="24"/>
        </w:rPr>
        <w:t>) представителя(ей) ребенка на обучение ребенка по адаптированной образовательной программе (в случае необходимости обучения ребенка по адаптированной образовательной программе);</w:t>
      </w:r>
    </w:p>
    <w:p w:rsidR="00537F76" w:rsidRPr="00DD2A9B" w:rsidRDefault="00537F76" w:rsidP="00537F76">
      <w:pPr>
        <w:numPr>
          <w:ilvl w:val="0"/>
          <w:numId w:val="3"/>
        </w:numPr>
        <w:shd w:val="clear" w:color="auto" w:fill="FFFFFF"/>
        <w:spacing w:after="0" w:line="240" w:lineRule="auto"/>
        <w:ind w:left="251"/>
        <w:jc w:val="both"/>
        <w:textAlignment w:val="baseline"/>
        <w:rPr>
          <w:rFonts w:ascii="Times New Roman" w:eastAsia="Times New Roman" w:hAnsi="Times New Roman" w:cs="Times New Roman"/>
          <w:color w:val="1E2120"/>
          <w:sz w:val="24"/>
          <w:szCs w:val="24"/>
        </w:rPr>
      </w:pPr>
      <w:r w:rsidRPr="00DD2A9B">
        <w:rPr>
          <w:rFonts w:ascii="Times New Roman" w:eastAsia="Times New Roman" w:hAnsi="Times New Roman" w:cs="Times New Roman"/>
          <w:color w:val="1E2120"/>
          <w:sz w:val="24"/>
          <w:szCs w:val="24"/>
        </w:rPr>
        <w:t xml:space="preserve">согласие поступающего, достигшего возраста восемнадцати лет, на </w:t>
      </w:r>
      <w:proofErr w:type="gramStart"/>
      <w:r w:rsidRPr="00DD2A9B">
        <w:rPr>
          <w:rFonts w:ascii="Times New Roman" w:eastAsia="Times New Roman" w:hAnsi="Times New Roman" w:cs="Times New Roman"/>
          <w:color w:val="1E2120"/>
          <w:sz w:val="24"/>
          <w:szCs w:val="24"/>
        </w:rPr>
        <w:t>обучение</w:t>
      </w:r>
      <w:proofErr w:type="gramEnd"/>
      <w:r w:rsidRPr="00DD2A9B">
        <w:rPr>
          <w:rFonts w:ascii="Times New Roman" w:eastAsia="Times New Roman" w:hAnsi="Times New Roman" w:cs="Times New Roman"/>
          <w:color w:val="1E2120"/>
          <w:sz w:val="24"/>
          <w:szCs w:val="24"/>
        </w:rPr>
        <w:t xml:space="preserve"> по адаптированной образовательной программе (в случае необходимости обучения указанного поступающего по адаптированной образовательной программе);</w:t>
      </w:r>
    </w:p>
    <w:p w:rsidR="00537F76" w:rsidRPr="00DD2A9B" w:rsidRDefault="00537F76" w:rsidP="00537F76">
      <w:pPr>
        <w:numPr>
          <w:ilvl w:val="0"/>
          <w:numId w:val="3"/>
        </w:numPr>
        <w:shd w:val="clear" w:color="auto" w:fill="FFFFFF"/>
        <w:spacing w:after="0" w:line="240" w:lineRule="auto"/>
        <w:ind w:left="251"/>
        <w:jc w:val="both"/>
        <w:textAlignment w:val="baseline"/>
        <w:rPr>
          <w:rFonts w:ascii="Times New Roman" w:eastAsia="Times New Roman" w:hAnsi="Times New Roman" w:cs="Times New Roman"/>
          <w:color w:val="1E2120"/>
          <w:sz w:val="24"/>
          <w:szCs w:val="24"/>
        </w:rPr>
      </w:pPr>
      <w:r w:rsidRPr="00DD2A9B">
        <w:rPr>
          <w:rFonts w:ascii="Times New Roman" w:eastAsia="Times New Roman" w:hAnsi="Times New Roman" w:cs="Times New Roman"/>
          <w:color w:val="1E2120"/>
          <w:sz w:val="24"/>
          <w:szCs w:val="24"/>
        </w:rPr>
        <w:t>язык образования (в случае получения образования на родном языке из числа языков народов Российской Федерации или на иностранном языке);</w:t>
      </w:r>
    </w:p>
    <w:p w:rsidR="00537F76" w:rsidRPr="00DD2A9B" w:rsidRDefault="00537F76" w:rsidP="00537F76">
      <w:pPr>
        <w:numPr>
          <w:ilvl w:val="0"/>
          <w:numId w:val="3"/>
        </w:numPr>
        <w:shd w:val="clear" w:color="auto" w:fill="FFFFFF"/>
        <w:spacing w:after="0" w:line="240" w:lineRule="auto"/>
        <w:ind w:left="251"/>
        <w:jc w:val="both"/>
        <w:textAlignment w:val="baseline"/>
        <w:rPr>
          <w:rFonts w:ascii="Times New Roman" w:eastAsia="Times New Roman" w:hAnsi="Times New Roman" w:cs="Times New Roman"/>
          <w:color w:val="1E2120"/>
          <w:sz w:val="24"/>
          <w:szCs w:val="24"/>
        </w:rPr>
      </w:pPr>
      <w:r w:rsidRPr="00DD2A9B">
        <w:rPr>
          <w:rFonts w:ascii="Times New Roman" w:eastAsia="Times New Roman" w:hAnsi="Times New Roman" w:cs="Times New Roman"/>
          <w:color w:val="1E2120"/>
          <w:sz w:val="24"/>
          <w:szCs w:val="24"/>
        </w:rPr>
        <w:t>родной язык из числа языков народов Российской Федерации (в случае реализации права на изучение родного языка из числа языков народов Российской Федерации, в том числе русского языка как родного языка);</w:t>
      </w:r>
    </w:p>
    <w:p w:rsidR="00537F76" w:rsidRPr="00DD2A9B" w:rsidRDefault="00537F76" w:rsidP="00537F76">
      <w:pPr>
        <w:numPr>
          <w:ilvl w:val="0"/>
          <w:numId w:val="3"/>
        </w:numPr>
        <w:shd w:val="clear" w:color="auto" w:fill="FFFFFF"/>
        <w:spacing w:after="0" w:line="240" w:lineRule="auto"/>
        <w:ind w:left="251"/>
        <w:jc w:val="both"/>
        <w:textAlignment w:val="baseline"/>
        <w:rPr>
          <w:rFonts w:ascii="Times New Roman" w:eastAsia="Times New Roman" w:hAnsi="Times New Roman" w:cs="Times New Roman"/>
          <w:color w:val="1E2120"/>
          <w:sz w:val="24"/>
          <w:szCs w:val="24"/>
        </w:rPr>
      </w:pPr>
      <w:r w:rsidRPr="00DD2A9B">
        <w:rPr>
          <w:rFonts w:ascii="Times New Roman" w:eastAsia="Times New Roman" w:hAnsi="Times New Roman" w:cs="Times New Roman"/>
          <w:color w:val="1E2120"/>
          <w:sz w:val="24"/>
          <w:szCs w:val="24"/>
        </w:rPr>
        <w:t>государственный язык республики Российской Федерации (в случае предоставления общеобразовательной организацией возможности изучения государственного языка республики Российской Федерации);</w:t>
      </w:r>
    </w:p>
    <w:p w:rsidR="00537F76" w:rsidRPr="00DD2A9B" w:rsidRDefault="00537F76" w:rsidP="00537F76">
      <w:pPr>
        <w:numPr>
          <w:ilvl w:val="0"/>
          <w:numId w:val="3"/>
        </w:numPr>
        <w:shd w:val="clear" w:color="auto" w:fill="FFFFFF"/>
        <w:spacing w:after="0" w:line="240" w:lineRule="auto"/>
        <w:ind w:left="251"/>
        <w:jc w:val="both"/>
        <w:textAlignment w:val="baseline"/>
        <w:rPr>
          <w:rFonts w:ascii="Times New Roman" w:eastAsia="Times New Roman" w:hAnsi="Times New Roman" w:cs="Times New Roman"/>
          <w:color w:val="1E2120"/>
          <w:sz w:val="24"/>
          <w:szCs w:val="24"/>
        </w:rPr>
      </w:pPr>
      <w:r w:rsidRPr="00DD2A9B">
        <w:rPr>
          <w:rFonts w:ascii="Times New Roman" w:eastAsia="Times New Roman" w:hAnsi="Times New Roman" w:cs="Times New Roman"/>
          <w:color w:val="1E2120"/>
          <w:sz w:val="24"/>
          <w:szCs w:val="24"/>
        </w:rPr>
        <w:t>факт ознакомления родител</w:t>
      </w:r>
      <w:proofErr w:type="gramStart"/>
      <w:r w:rsidRPr="00DD2A9B">
        <w:rPr>
          <w:rFonts w:ascii="Times New Roman" w:eastAsia="Times New Roman" w:hAnsi="Times New Roman" w:cs="Times New Roman"/>
          <w:color w:val="1E2120"/>
          <w:sz w:val="24"/>
          <w:szCs w:val="24"/>
        </w:rPr>
        <w:t>я(</w:t>
      </w:r>
      <w:proofErr w:type="gramEnd"/>
      <w:r w:rsidRPr="00DD2A9B">
        <w:rPr>
          <w:rFonts w:ascii="Times New Roman" w:eastAsia="Times New Roman" w:hAnsi="Times New Roman" w:cs="Times New Roman"/>
          <w:color w:val="1E2120"/>
          <w:sz w:val="24"/>
          <w:szCs w:val="24"/>
        </w:rPr>
        <w:t>ей) (законного(</w:t>
      </w:r>
      <w:proofErr w:type="spellStart"/>
      <w:r w:rsidRPr="00DD2A9B">
        <w:rPr>
          <w:rFonts w:ascii="Times New Roman" w:eastAsia="Times New Roman" w:hAnsi="Times New Roman" w:cs="Times New Roman"/>
          <w:color w:val="1E2120"/>
          <w:sz w:val="24"/>
          <w:szCs w:val="24"/>
        </w:rPr>
        <w:t>ых</w:t>
      </w:r>
      <w:proofErr w:type="spellEnd"/>
      <w:r w:rsidRPr="00DD2A9B">
        <w:rPr>
          <w:rFonts w:ascii="Times New Roman" w:eastAsia="Times New Roman" w:hAnsi="Times New Roman" w:cs="Times New Roman"/>
          <w:color w:val="1E2120"/>
          <w:sz w:val="24"/>
          <w:szCs w:val="24"/>
        </w:rPr>
        <w:t>) представителя(ей) ребенка или поступающего с уставом, с лицензией на осуществление образовательной деятельности, со свидетельством о государственной аккредитации, с общеобразовательными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 (Часть 2 статьи 55 Федерального закона от 29 декабря 2012 г. № 273-ФЗ "Об образовании в Российской Федерации");</w:t>
      </w:r>
    </w:p>
    <w:p w:rsidR="00537F76" w:rsidRPr="00DD2A9B" w:rsidRDefault="00537F76" w:rsidP="00537F76">
      <w:pPr>
        <w:numPr>
          <w:ilvl w:val="0"/>
          <w:numId w:val="3"/>
        </w:numPr>
        <w:shd w:val="clear" w:color="auto" w:fill="FFFFFF"/>
        <w:spacing w:after="0" w:line="240" w:lineRule="auto"/>
        <w:ind w:left="251"/>
        <w:jc w:val="both"/>
        <w:textAlignment w:val="baseline"/>
        <w:rPr>
          <w:rFonts w:ascii="Times New Roman" w:eastAsia="Times New Roman" w:hAnsi="Times New Roman" w:cs="Times New Roman"/>
          <w:color w:val="1E2120"/>
          <w:sz w:val="24"/>
          <w:szCs w:val="24"/>
        </w:rPr>
      </w:pPr>
      <w:r w:rsidRPr="00DD2A9B">
        <w:rPr>
          <w:rFonts w:ascii="Times New Roman" w:eastAsia="Times New Roman" w:hAnsi="Times New Roman" w:cs="Times New Roman"/>
          <w:color w:val="1E2120"/>
          <w:sz w:val="24"/>
          <w:szCs w:val="24"/>
        </w:rPr>
        <w:t>согласие родител</w:t>
      </w:r>
      <w:proofErr w:type="gramStart"/>
      <w:r w:rsidRPr="00DD2A9B">
        <w:rPr>
          <w:rFonts w:ascii="Times New Roman" w:eastAsia="Times New Roman" w:hAnsi="Times New Roman" w:cs="Times New Roman"/>
          <w:color w:val="1E2120"/>
          <w:sz w:val="24"/>
          <w:szCs w:val="24"/>
        </w:rPr>
        <w:t>я(</w:t>
      </w:r>
      <w:proofErr w:type="gramEnd"/>
      <w:r w:rsidRPr="00DD2A9B">
        <w:rPr>
          <w:rFonts w:ascii="Times New Roman" w:eastAsia="Times New Roman" w:hAnsi="Times New Roman" w:cs="Times New Roman"/>
          <w:color w:val="1E2120"/>
          <w:sz w:val="24"/>
          <w:szCs w:val="24"/>
        </w:rPr>
        <w:t>ей) (законного(</w:t>
      </w:r>
      <w:proofErr w:type="spellStart"/>
      <w:r w:rsidRPr="00DD2A9B">
        <w:rPr>
          <w:rFonts w:ascii="Times New Roman" w:eastAsia="Times New Roman" w:hAnsi="Times New Roman" w:cs="Times New Roman"/>
          <w:color w:val="1E2120"/>
          <w:sz w:val="24"/>
          <w:szCs w:val="24"/>
        </w:rPr>
        <w:t>ых</w:t>
      </w:r>
      <w:proofErr w:type="spellEnd"/>
      <w:r w:rsidRPr="00DD2A9B">
        <w:rPr>
          <w:rFonts w:ascii="Times New Roman" w:eastAsia="Times New Roman" w:hAnsi="Times New Roman" w:cs="Times New Roman"/>
          <w:color w:val="1E2120"/>
          <w:sz w:val="24"/>
          <w:szCs w:val="24"/>
        </w:rPr>
        <w:t>) представителя(ей) ребенка или поступающего на обработку персональных данных (Часть 1 статьи 6, статья 9 Федерального закона от 27 июля 2006 г. № 152-ФЗ "О персональных данных").</w:t>
      </w:r>
    </w:p>
    <w:p w:rsidR="00537F76" w:rsidRPr="00DD2A9B" w:rsidRDefault="00537F76" w:rsidP="00537F76">
      <w:pPr>
        <w:shd w:val="clear" w:color="auto" w:fill="FFFFFF"/>
        <w:spacing w:after="0" w:line="240" w:lineRule="auto"/>
        <w:jc w:val="both"/>
        <w:textAlignment w:val="baseline"/>
        <w:rPr>
          <w:rFonts w:ascii="Times New Roman" w:eastAsia="Times New Roman" w:hAnsi="Times New Roman" w:cs="Times New Roman"/>
          <w:color w:val="1E2120"/>
          <w:sz w:val="24"/>
          <w:szCs w:val="24"/>
        </w:rPr>
      </w:pPr>
      <w:ins w:id="3" w:author="Unknown">
        <w:r w:rsidRPr="00DD2A9B">
          <w:rPr>
            <w:rFonts w:ascii="Times New Roman" w:eastAsia="Times New Roman" w:hAnsi="Times New Roman" w:cs="Times New Roman"/>
            <w:color w:val="1E2120"/>
            <w:sz w:val="24"/>
            <w:szCs w:val="24"/>
          </w:rPr>
          <w:t>Образец заявления о приеме на обучение размещается общеобразовательной организацией на своем информационном стенде и официальном сайте в сети Интернет</w:t>
        </w:r>
      </w:ins>
      <w:r w:rsidRPr="00DD2A9B">
        <w:rPr>
          <w:rFonts w:ascii="Times New Roman" w:eastAsia="Times New Roman" w:hAnsi="Times New Roman" w:cs="Times New Roman"/>
          <w:color w:val="1E2120"/>
          <w:sz w:val="24"/>
          <w:szCs w:val="24"/>
        </w:rPr>
        <w:t>.</w:t>
      </w:r>
      <w:r w:rsidRPr="00DD2A9B">
        <w:rPr>
          <w:rFonts w:ascii="Times New Roman" w:eastAsia="Times New Roman" w:hAnsi="Times New Roman" w:cs="Times New Roman"/>
          <w:color w:val="1E2120"/>
          <w:sz w:val="24"/>
          <w:szCs w:val="24"/>
        </w:rPr>
        <w:br/>
        <w:t>2.17. </w:t>
      </w:r>
      <w:ins w:id="4" w:author="Unknown">
        <w:r w:rsidRPr="00DD2A9B">
          <w:rPr>
            <w:rFonts w:ascii="Times New Roman" w:eastAsia="Times New Roman" w:hAnsi="Times New Roman" w:cs="Times New Roman"/>
            <w:color w:val="1E2120"/>
            <w:sz w:val="24"/>
            <w:szCs w:val="24"/>
            <w:u w:val="single"/>
            <w:bdr w:val="none" w:sz="0" w:space="0" w:color="auto" w:frame="1"/>
          </w:rPr>
          <w:t>К заявлению о приеме в организацию, осуществляющую образовательную деятельность, родители (законные представители) детей представляют следующие документы:</w:t>
        </w:r>
      </w:ins>
    </w:p>
    <w:p w:rsidR="00537F76" w:rsidRPr="00DD2A9B" w:rsidRDefault="00537F76" w:rsidP="00537F76">
      <w:pPr>
        <w:numPr>
          <w:ilvl w:val="0"/>
          <w:numId w:val="4"/>
        </w:numPr>
        <w:shd w:val="clear" w:color="auto" w:fill="FFFFFF"/>
        <w:spacing w:after="0" w:line="240" w:lineRule="auto"/>
        <w:ind w:left="251"/>
        <w:jc w:val="both"/>
        <w:textAlignment w:val="baseline"/>
        <w:rPr>
          <w:rFonts w:ascii="Times New Roman" w:eastAsia="Times New Roman" w:hAnsi="Times New Roman" w:cs="Times New Roman"/>
          <w:color w:val="1E2120"/>
          <w:sz w:val="24"/>
          <w:szCs w:val="24"/>
        </w:rPr>
      </w:pPr>
      <w:r w:rsidRPr="00DD2A9B">
        <w:rPr>
          <w:rFonts w:ascii="Times New Roman" w:eastAsia="Times New Roman" w:hAnsi="Times New Roman" w:cs="Times New Roman"/>
          <w:color w:val="1E2120"/>
          <w:sz w:val="24"/>
          <w:szCs w:val="24"/>
        </w:rPr>
        <w:t>копию документа, удостоверяющего личность родителя (законного представителя) ребенка или поступающего;</w:t>
      </w:r>
    </w:p>
    <w:p w:rsidR="00537F76" w:rsidRPr="00DD2A9B" w:rsidRDefault="00537F76" w:rsidP="00537F76">
      <w:pPr>
        <w:numPr>
          <w:ilvl w:val="0"/>
          <w:numId w:val="4"/>
        </w:numPr>
        <w:shd w:val="clear" w:color="auto" w:fill="FFFFFF"/>
        <w:spacing w:after="0" w:line="240" w:lineRule="auto"/>
        <w:ind w:left="251"/>
        <w:jc w:val="both"/>
        <w:textAlignment w:val="baseline"/>
        <w:rPr>
          <w:rFonts w:ascii="Times New Roman" w:eastAsia="Times New Roman" w:hAnsi="Times New Roman" w:cs="Times New Roman"/>
          <w:color w:val="1E2120"/>
          <w:sz w:val="24"/>
          <w:szCs w:val="24"/>
        </w:rPr>
      </w:pPr>
      <w:r w:rsidRPr="00DD2A9B">
        <w:rPr>
          <w:rFonts w:ascii="Times New Roman" w:eastAsia="Times New Roman" w:hAnsi="Times New Roman" w:cs="Times New Roman"/>
          <w:color w:val="1E2120"/>
          <w:sz w:val="24"/>
          <w:szCs w:val="24"/>
        </w:rPr>
        <w:t>копию свидетельства о рождении ребенка или документа, подтверждающего родство заявителя;</w:t>
      </w:r>
    </w:p>
    <w:p w:rsidR="00537F76" w:rsidRPr="00DD2A9B" w:rsidRDefault="00537F76" w:rsidP="00537F76">
      <w:pPr>
        <w:numPr>
          <w:ilvl w:val="0"/>
          <w:numId w:val="4"/>
        </w:numPr>
        <w:shd w:val="clear" w:color="auto" w:fill="FFFFFF"/>
        <w:spacing w:after="0" w:line="240" w:lineRule="auto"/>
        <w:ind w:left="251"/>
        <w:jc w:val="both"/>
        <w:textAlignment w:val="baseline"/>
        <w:rPr>
          <w:rFonts w:ascii="Times New Roman" w:eastAsia="Times New Roman" w:hAnsi="Times New Roman" w:cs="Times New Roman"/>
          <w:color w:val="1E2120"/>
          <w:sz w:val="24"/>
          <w:szCs w:val="24"/>
        </w:rPr>
      </w:pPr>
      <w:r w:rsidRPr="00DD2A9B">
        <w:rPr>
          <w:rFonts w:ascii="Times New Roman" w:eastAsia="Times New Roman" w:hAnsi="Times New Roman" w:cs="Times New Roman"/>
          <w:color w:val="1E2120"/>
          <w:sz w:val="24"/>
          <w:szCs w:val="24"/>
        </w:rPr>
        <w:lastRenderedPageBreak/>
        <w:t xml:space="preserve">копию свидетельства о рождении </w:t>
      </w:r>
      <w:proofErr w:type="gramStart"/>
      <w:r w:rsidRPr="00DD2A9B">
        <w:rPr>
          <w:rFonts w:ascii="Times New Roman" w:eastAsia="Times New Roman" w:hAnsi="Times New Roman" w:cs="Times New Roman"/>
          <w:color w:val="1E2120"/>
          <w:sz w:val="24"/>
          <w:szCs w:val="24"/>
        </w:rPr>
        <w:t>полнородных</w:t>
      </w:r>
      <w:proofErr w:type="gramEnd"/>
      <w:r w:rsidRPr="00DD2A9B">
        <w:rPr>
          <w:rFonts w:ascii="Times New Roman" w:eastAsia="Times New Roman" w:hAnsi="Times New Roman" w:cs="Times New Roman"/>
          <w:color w:val="1E2120"/>
          <w:sz w:val="24"/>
          <w:szCs w:val="24"/>
        </w:rPr>
        <w:t xml:space="preserve"> и </w:t>
      </w:r>
      <w:proofErr w:type="spellStart"/>
      <w:r w:rsidRPr="00DD2A9B">
        <w:rPr>
          <w:rFonts w:ascii="Times New Roman" w:eastAsia="Times New Roman" w:hAnsi="Times New Roman" w:cs="Times New Roman"/>
          <w:color w:val="1E2120"/>
          <w:sz w:val="24"/>
          <w:szCs w:val="24"/>
        </w:rPr>
        <w:t>неполнородных</w:t>
      </w:r>
      <w:proofErr w:type="spellEnd"/>
      <w:r w:rsidRPr="00DD2A9B">
        <w:rPr>
          <w:rFonts w:ascii="Times New Roman" w:eastAsia="Times New Roman" w:hAnsi="Times New Roman" w:cs="Times New Roman"/>
          <w:color w:val="1E2120"/>
          <w:sz w:val="24"/>
          <w:szCs w:val="24"/>
        </w:rPr>
        <w:t xml:space="preserve"> брата и (или) сестры (в случае использования права преимущественного приема на обучение по образовательным программам начального общего образования ребенка в государственную или муниципальную образовательную организацию, в которой обучаются его полнородные и </w:t>
      </w:r>
      <w:proofErr w:type="spellStart"/>
      <w:r w:rsidRPr="00DD2A9B">
        <w:rPr>
          <w:rFonts w:ascii="Times New Roman" w:eastAsia="Times New Roman" w:hAnsi="Times New Roman" w:cs="Times New Roman"/>
          <w:color w:val="1E2120"/>
          <w:sz w:val="24"/>
          <w:szCs w:val="24"/>
        </w:rPr>
        <w:t>неполнородные</w:t>
      </w:r>
      <w:proofErr w:type="spellEnd"/>
      <w:r w:rsidRPr="00DD2A9B">
        <w:rPr>
          <w:rFonts w:ascii="Times New Roman" w:eastAsia="Times New Roman" w:hAnsi="Times New Roman" w:cs="Times New Roman"/>
          <w:color w:val="1E2120"/>
          <w:sz w:val="24"/>
          <w:szCs w:val="24"/>
        </w:rPr>
        <w:t xml:space="preserve"> брат и (или) сестра);</w:t>
      </w:r>
    </w:p>
    <w:p w:rsidR="00537F76" w:rsidRPr="00DD2A9B" w:rsidRDefault="00537F76" w:rsidP="00537F76">
      <w:pPr>
        <w:numPr>
          <w:ilvl w:val="0"/>
          <w:numId w:val="4"/>
        </w:numPr>
        <w:shd w:val="clear" w:color="auto" w:fill="FFFFFF"/>
        <w:spacing w:after="0" w:line="240" w:lineRule="auto"/>
        <w:ind w:left="251"/>
        <w:jc w:val="both"/>
        <w:textAlignment w:val="baseline"/>
        <w:rPr>
          <w:rFonts w:ascii="Times New Roman" w:eastAsia="Times New Roman" w:hAnsi="Times New Roman" w:cs="Times New Roman"/>
          <w:color w:val="1E2120"/>
          <w:sz w:val="24"/>
          <w:szCs w:val="24"/>
        </w:rPr>
      </w:pPr>
      <w:r w:rsidRPr="00DD2A9B">
        <w:rPr>
          <w:rFonts w:ascii="Times New Roman" w:eastAsia="Times New Roman" w:hAnsi="Times New Roman" w:cs="Times New Roman"/>
          <w:color w:val="1E2120"/>
          <w:sz w:val="24"/>
          <w:szCs w:val="24"/>
        </w:rPr>
        <w:t>копию документа, подтверждающего установление опеки или попечительства (при необходимости);</w:t>
      </w:r>
    </w:p>
    <w:p w:rsidR="00537F76" w:rsidRPr="00DD2A9B" w:rsidRDefault="00537F76" w:rsidP="00537F76">
      <w:pPr>
        <w:numPr>
          <w:ilvl w:val="0"/>
          <w:numId w:val="4"/>
        </w:numPr>
        <w:shd w:val="clear" w:color="auto" w:fill="FFFFFF"/>
        <w:spacing w:after="0" w:line="240" w:lineRule="auto"/>
        <w:ind w:left="251"/>
        <w:jc w:val="both"/>
        <w:textAlignment w:val="baseline"/>
        <w:rPr>
          <w:rFonts w:ascii="Times New Roman" w:eastAsia="Times New Roman" w:hAnsi="Times New Roman" w:cs="Times New Roman"/>
          <w:color w:val="1E2120"/>
          <w:sz w:val="24"/>
          <w:szCs w:val="24"/>
        </w:rPr>
      </w:pPr>
      <w:r w:rsidRPr="00DD2A9B">
        <w:rPr>
          <w:rFonts w:ascii="Times New Roman" w:eastAsia="Times New Roman" w:hAnsi="Times New Roman" w:cs="Times New Roman"/>
          <w:color w:val="1E2120"/>
          <w:sz w:val="24"/>
          <w:szCs w:val="24"/>
        </w:rPr>
        <w:t>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(в случае приема на обучение ребенка или поступающего, проживающего на закрепленной территории);</w:t>
      </w:r>
    </w:p>
    <w:p w:rsidR="00537F76" w:rsidRPr="00DD2A9B" w:rsidRDefault="00537F76" w:rsidP="00537F76">
      <w:pPr>
        <w:numPr>
          <w:ilvl w:val="0"/>
          <w:numId w:val="4"/>
        </w:numPr>
        <w:shd w:val="clear" w:color="auto" w:fill="FFFFFF"/>
        <w:spacing w:after="0" w:line="240" w:lineRule="auto"/>
        <w:ind w:left="251"/>
        <w:jc w:val="both"/>
        <w:textAlignment w:val="baseline"/>
        <w:rPr>
          <w:rFonts w:ascii="Times New Roman" w:eastAsia="Times New Roman" w:hAnsi="Times New Roman" w:cs="Times New Roman"/>
          <w:color w:val="1E2120"/>
          <w:sz w:val="24"/>
          <w:szCs w:val="24"/>
        </w:rPr>
      </w:pPr>
      <w:proofErr w:type="gramStart"/>
      <w:r w:rsidRPr="00DD2A9B">
        <w:rPr>
          <w:rFonts w:ascii="Times New Roman" w:eastAsia="Times New Roman" w:hAnsi="Times New Roman" w:cs="Times New Roman"/>
          <w:color w:val="1E2120"/>
          <w:sz w:val="24"/>
          <w:szCs w:val="24"/>
        </w:rPr>
        <w:t xml:space="preserve">копии документов, подтверждающих право внеочередного, первоочередного приема на обучение по основным общеобразовательным программам или преимущественного приема на обучение по образовательным программам основного общего и среднего общего образования, интегрированным с дополнительными </w:t>
      </w:r>
      <w:proofErr w:type="spellStart"/>
      <w:r w:rsidRPr="00DD2A9B">
        <w:rPr>
          <w:rFonts w:ascii="Times New Roman" w:eastAsia="Times New Roman" w:hAnsi="Times New Roman" w:cs="Times New Roman"/>
          <w:color w:val="1E2120"/>
          <w:sz w:val="24"/>
          <w:szCs w:val="24"/>
        </w:rPr>
        <w:t>общеразвивающими</w:t>
      </w:r>
      <w:proofErr w:type="spellEnd"/>
      <w:r w:rsidRPr="00DD2A9B">
        <w:rPr>
          <w:rFonts w:ascii="Times New Roman" w:eastAsia="Times New Roman" w:hAnsi="Times New Roman" w:cs="Times New Roman"/>
          <w:color w:val="1E2120"/>
          <w:sz w:val="24"/>
          <w:szCs w:val="24"/>
        </w:rPr>
        <w:t xml:space="preserve"> программами, имеющими целью подготовку несовершеннолетних граждан к военной или иной государственной службе, в том числе к государственной службе российского казачества;</w:t>
      </w:r>
      <w:proofErr w:type="gramEnd"/>
    </w:p>
    <w:p w:rsidR="00537F76" w:rsidRPr="00DD2A9B" w:rsidRDefault="00537F76" w:rsidP="00537F76">
      <w:pPr>
        <w:numPr>
          <w:ilvl w:val="0"/>
          <w:numId w:val="4"/>
        </w:numPr>
        <w:shd w:val="clear" w:color="auto" w:fill="FFFFFF"/>
        <w:spacing w:after="0" w:line="240" w:lineRule="auto"/>
        <w:ind w:left="251"/>
        <w:jc w:val="both"/>
        <w:textAlignment w:val="baseline"/>
        <w:rPr>
          <w:rFonts w:ascii="Times New Roman" w:eastAsia="Times New Roman" w:hAnsi="Times New Roman" w:cs="Times New Roman"/>
          <w:color w:val="1E2120"/>
          <w:sz w:val="24"/>
          <w:szCs w:val="24"/>
        </w:rPr>
      </w:pPr>
      <w:r w:rsidRPr="00DD2A9B">
        <w:rPr>
          <w:rFonts w:ascii="Times New Roman" w:eastAsia="Times New Roman" w:hAnsi="Times New Roman" w:cs="Times New Roman"/>
          <w:color w:val="1E2120"/>
          <w:sz w:val="24"/>
          <w:szCs w:val="24"/>
        </w:rPr>
        <w:t xml:space="preserve">копию заключения </w:t>
      </w:r>
      <w:proofErr w:type="spellStart"/>
      <w:r w:rsidRPr="00DD2A9B">
        <w:rPr>
          <w:rFonts w:ascii="Times New Roman" w:eastAsia="Times New Roman" w:hAnsi="Times New Roman" w:cs="Times New Roman"/>
          <w:color w:val="1E2120"/>
          <w:sz w:val="24"/>
          <w:szCs w:val="24"/>
        </w:rPr>
        <w:t>психолого-медико-педагогической</w:t>
      </w:r>
      <w:proofErr w:type="spellEnd"/>
      <w:r w:rsidRPr="00DD2A9B">
        <w:rPr>
          <w:rFonts w:ascii="Times New Roman" w:eastAsia="Times New Roman" w:hAnsi="Times New Roman" w:cs="Times New Roman"/>
          <w:color w:val="1E2120"/>
          <w:sz w:val="24"/>
          <w:szCs w:val="24"/>
        </w:rPr>
        <w:t xml:space="preserve"> комиссии (при наличии).</w:t>
      </w:r>
    </w:p>
    <w:p w:rsidR="00537F76" w:rsidRPr="00DD2A9B" w:rsidRDefault="00537F76" w:rsidP="00537F76">
      <w:pPr>
        <w:shd w:val="clear" w:color="auto" w:fill="FFFFFF"/>
        <w:spacing w:after="0" w:line="240" w:lineRule="auto"/>
        <w:jc w:val="both"/>
        <w:textAlignment w:val="baseline"/>
        <w:rPr>
          <w:rFonts w:ascii="Times New Roman" w:eastAsia="Times New Roman" w:hAnsi="Times New Roman" w:cs="Times New Roman"/>
          <w:color w:val="1E2120"/>
          <w:sz w:val="24"/>
          <w:szCs w:val="24"/>
        </w:rPr>
      </w:pPr>
      <w:r w:rsidRPr="00DD2A9B">
        <w:rPr>
          <w:rFonts w:ascii="Times New Roman" w:eastAsia="Times New Roman" w:hAnsi="Times New Roman" w:cs="Times New Roman"/>
          <w:color w:val="1E2120"/>
          <w:sz w:val="24"/>
          <w:szCs w:val="24"/>
        </w:rPr>
        <w:t xml:space="preserve">2.18. При приеме на </w:t>
      </w:r>
      <w:proofErr w:type="gramStart"/>
      <w:r w:rsidRPr="00DD2A9B">
        <w:rPr>
          <w:rFonts w:ascii="Times New Roman" w:eastAsia="Times New Roman" w:hAnsi="Times New Roman" w:cs="Times New Roman"/>
          <w:color w:val="1E2120"/>
          <w:sz w:val="24"/>
          <w:szCs w:val="24"/>
        </w:rPr>
        <w:t>обучение по</w:t>
      </w:r>
      <w:proofErr w:type="gramEnd"/>
      <w:r w:rsidRPr="00DD2A9B">
        <w:rPr>
          <w:rFonts w:ascii="Times New Roman" w:eastAsia="Times New Roman" w:hAnsi="Times New Roman" w:cs="Times New Roman"/>
          <w:color w:val="1E2120"/>
          <w:sz w:val="24"/>
          <w:szCs w:val="24"/>
        </w:rPr>
        <w:t xml:space="preserve"> образовательным программам среднего общего образования представляется аттестат об основном общем образовании, выданный в установленном порядке.</w:t>
      </w:r>
      <w:r w:rsidRPr="00DD2A9B">
        <w:rPr>
          <w:rFonts w:ascii="Times New Roman" w:eastAsia="Times New Roman" w:hAnsi="Times New Roman" w:cs="Times New Roman"/>
          <w:color w:val="1E2120"/>
          <w:sz w:val="24"/>
          <w:szCs w:val="24"/>
        </w:rPr>
        <w:br/>
        <w:t>2.19. Родители (законные представители) обучающегося, являющегося иностранным гражданином или лицом без гражданства, дополнительно предъявляют документ, подтверждающий родство заявителя (или законность представления прав ребенка), и документ, подтверждающий право ребенка на пребывание в Российской Федерации.</w:t>
      </w:r>
      <w:r w:rsidRPr="00DD2A9B">
        <w:rPr>
          <w:rFonts w:ascii="Times New Roman" w:eastAsia="Times New Roman" w:hAnsi="Times New Roman" w:cs="Times New Roman"/>
          <w:color w:val="1E2120"/>
          <w:sz w:val="24"/>
          <w:szCs w:val="24"/>
        </w:rPr>
        <w:br/>
        <w:t>2.20. Иностранные граждане и лица без гражданства все документы представляют на русском языке или вместе с заверенным в установленном порядке (Статья 81 Основ законодательства Российской Федерации о нотариате) переводом на русский язык.</w:t>
      </w:r>
      <w:r w:rsidRPr="00DD2A9B">
        <w:rPr>
          <w:rFonts w:ascii="Times New Roman" w:eastAsia="Times New Roman" w:hAnsi="Times New Roman" w:cs="Times New Roman"/>
          <w:color w:val="1E2120"/>
          <w:sz w:val="24"/>
          <w:szCs w:val="24"/>
        </w:rPr>
        <w:br/>
        <w:t>2.21. </w:t>
      </w:r>
      <w:ins w:id="5" w:author="Unknown">
        <w:r w:rsidRPr="00DD2A9B">
          <w:rPr>
            <w:rFonts w:ascii="Times New Roman" w:eastAsia="Times New Roman" w:hAnsi="Times New Roman" w:cs="Times New Roman"/>
            <w:color w:val="1E2120"/>
            <w:sz w:val="24"/>
            <w:szCs w:val="24"/>
            <w:u w:val="single"/>
            <w:bdr w:val="none" w:sz="0" w:space="0" w:color="auto" w:frame="1"/>
          </w:rPr>
          <w:t>По желанию родители (законные представители) могут предоставить:</w:t>
        </w:r>
      </w:ins>
    </w:p>
    <w:p w:rsidR="00537F76" w:rsidRPr="00DD2A9B" w:rsidRDefault="00537F76" w:rsidP="00537F76">
      <w:pPr>
        <w:numPr>
          <w:ilvl w:val="0"/>
          <w:numId w:val="5"/>
        </w:numPr>
        <w:shd w:val="clear" w:color="auto" w:fill="FFFFFF"/>
        <w:spacing w:after="0" w:line="240" w:lineRule="auto"/>
        <w:ind w:left="251"/>
        <w:jc w:val="both"/>
        <w:textAlignment w:val="baseline"/>
        <w:rPr>
          <w:rFonts w:ascii="Times New Roman" w:eastAsia="Times New Roman" w:hAnsi="Times New Roman" w:cs="Times New Roman"/>
          <w:color w:val="1E2120"/>
          <w:sz w:val="24"/>
          <w:szCs w:val="24"/>
        </w:rPr>
      </w:pPr>
      <w:r w:rsidRPr="00DD2A9B">
        <w:rPr>
          <w:rFonts w:ascii="Times New Roman" w:eastAsia="Times New Roman" w:hAnsi="Times New Roman" w:cs="Times New Roman"/>
          <w:color w:val="1E2120"/>
          <w:sz w:val="24"/>
          <w:szCs w:val="24"/>
        </w:rPr>
        <w:t>медицинское заключение о состоянии здоровья ребенка;</w:t>
      </w:r>
    </w:p>
    <w:p w:rsidR="00537F76" w:rsidRPr="00DD2A9B" w:rsidRDefault="00537F76" w:rsidP="00537F76">
      <w:pPr>
        <w:numPr>
          <w:ilvl w:val="0"/>
          <w:numId w:val="5"/>
        </w:numPr>
        <w:shd w:val="clear" w:color="auto" w:fill="FFFFFF"/>
        <w:spacing w:after="0" w:line="240" w:lineRule="auto"/>
        <w:ind w:left="251"/>
        <w:jc w:val="both"/>
        <w:textAlignment w:val="baseline"/>
        <w:rPr>
          <w:rFonts w:ascii="Times New Roman" w:eastAsia="Times New Roman" w:hAnsi="Times New Roman" w:cs="Times New Roman"/>
          <w:color w:val="1E2120"/>
          <w:sz w:val="24"/>
          <w:szCs w:val="24"/>
        </w:rPr>
      </w:pPr>
      <w:r w:rsidRPr="00DD2A9B">
        <w:rPr>
          <w:rFonts w:ascii="Times New Roman" w:eastAsia="Times New Roman" w:hAnsi="Times New Roman" w:cs="Times New Roman"/>
          <w:color w:val="1E2120"/>
          <w:sz w:val="24"/>
          <w:szCs w:val="24"/>
        </w:rPr>
        <w:t>копию медицинского полиса;</w:t>
      </w:r>
    </w:p>
    <w:p w:rsidR="00537F76" w:rsidRPr="00DD2A9B" w:rsidRDefault="00537F76" w:rsidP="00537F76">
      <w:pPr>
        <w:numPr>
          <w:ilvl w:val="0"/>
          <w:numId w:val="5"/>
        </w:numPr>
        <w:shd w:val="clear" w:color="auto" w:fill="FFFFFF"/>
        <w:spacing w:after="0" w:line="240" w:lineRule="auto"/>
        <w:ind w:left="251"/>
        <w:jc w:val="both"/>
        <w:textAlignment w:val="baseline"/>
        <w:rPr>
          <w:rFonts w:ascii="Times New Roman" w:eastAsia="Times New Roman" w:hAnsi="Times New Roman" w:cs="Times New Roman"/>
          <w:color w:val="1E2120"/>
          <w:sz w:val="24"/>
          <w:szCs w:val="24"/>
        </w:rPr>
      </w:pPr>
      <w:r w:rsidRPr="00DD2A9B">
        <w:rPr>
          <w:rFonts w:ascii="Times New Roman" w:eastAsia="Times New Roman" w:hAnsi="Times New Roman" w:cs="Times New Roman"/>
          <w:color w:val="1E2120"/>
          <w:sz w:val="24"/>
          <w:szCs w:val="24"/>
        </w:rPr>
        <w:t>заключение ПМПК или выписка Консилиума дошкольного учреждения;</w:t>
      </w:r>
    </w:p>
    <w:p w:rsidR="00537F76" w:rsidRPr="00DD2A9B" w:rsidRDefault="00537F76" w:rsidP="00537F76">
      <w:pPr>
        <w:numPr>
          <w:ilvl w:val="0"/>
          <w:numId w:val="5"/>
        </w:numPr>
        <w:shd w:val="clear" w:color="auto" w:fill="FFFFFF"/>
        <w:spacing w:after="0" w:line="240" w:lineRule="auto"/>
        <w:ind w:left="251"/>
        <w:jc w:val="both"/>
        <w:textAlignment w:val="baseline"/>
        <w:rPr>
          <w:rFonts w:ascii="Times New Roman" w:eastAsia="Times New Roman" w:hAnsi="Times New Roman" w:cs="Times New Roman"/>
          <w:color w:val="1E2120"/>
          <w:sz w:val="24"/>
          <w:szCs w:val="24"/>
        </w:rPr>
      </w:pPr>
      <w:r w:rsidRPr="00DD2A9B">
        <w:rPr>
          <w:rFonts w:ascii="Times New Roman" w:eastAsia="Times New Roman" w:hAnsi="Times New Roman" w:cs="Times New Roman"/>
          <w:color w:val="1E2120"/>
          <w:sz w:val="24"/>
          <w:szCs w:val="24"/>
        </w:rPr>
        <w:t>иные документы на свое усмотрение.</w:t>
      </w:r>
    </w:p>
    <w:p w:rsidR="00537F76" w:rsidRPr="00DD2A9B" w:rsidRDefault="00537F76" w:rsidP="00537F76">
      <w:pPr>
        <w:shd w:val="clear" w:color="auto" w:fill="FFFFFF"/>
        <w:spacing w:after="201" w:line="240" w:lineRule="auto"/>
        <w:jc w:val="both"/>
        <w:textAlignment w:val="baseline"/>
        <w:rPr>
          <w:rFonts w:ascii="Times New Roman" w:eastAsia="Times New Roman" w:hAnsi="Times New Roman" w:cs="Times New Roman"/>
          <w:color w:val="1E2120"/>
          <w:sz w:val="24"/>
          <w:szCs w:val="24"/>
        </w:rPr>
      </w:pPr>
      <w:r w:rsidRPr="00DD2A9B">
        <w:rPr>
          <w:rFonts w:ascii="Times New Roman" w:eastAsia="Times New Roman" w:hAnsi="Times New Roman" w:cs="Times New Roman"/>
          <w:color w:val="1E2120"/>
          <w:sz w:val="24"/>
          <w:szCs w:val="24"/>
        </w:rPr>
        <w:t>2.22. Требование предоставления других документов в качестве основания для приема детей в организацию, осуществляющую образовательную деятельность, не допускается.</w:t>
      </w:r>
      <w:r w:rsidRPr="00DD2A9B">
        <w:rPr>
          <w:rFonts w:ascii="Times New Roman" w:eastAsia="Times New Roman" w:hAnsi="Times New Roman" w:cs="Times New Roman"/>
          <w:color w:val="1E2120"/>
          <w:sz w:val="24"/>
          <w:szCs w:val="24"/>
        </w:rPr>
        <w:br/>
        <w:t>2.23. Факт приема заявления о приеме на обучение и перечень документов, представленных родителе</w:t>
      </w:r>
      <w:proofErr w:type="gramStart"/>
      <w:r w:rsidRPr="00DD2A9B">
        <w:rPr>
          <w:rFonts w:ascii="Times New Roman" w:eastAsia="Times New Roman" w:hAnsi="Times New Roman" w:cs="Times New Roman"/>
          <w:color w:val="1E2120"/>
          <w:sz w:val="24"/>
          <w:szCs w:val="24"/>
        </w:rPr>
        <w:t>м(</w:t>
      </w:r>
      <w:proofErr w:type="spellStart"/>
      <w:proofErr w:type="gramEnd"/>
      <w:r w:rsidRPr="00DD2A9B">
        <w:rPr>
          <w:rFonts w:ascii="Times New Roman" w:eastAsia="Times New Roman" w:hAnsi="Times New Roman" w:cs="Times New Roman"/>
          <w:color w:val="1E2120"/>
          <w:sz w:val="24"/>
          <w:szCs w:val="24"/>
        </w:rPr>
        <w:t>ями</w:t>
      </w:r>
      <w:proofErr w:type="spellEnd"/>
      <w:r w:rsidRPr="00DD2A9B">
        <w:rPr>
          <w:rFonts w:ascii="Times New Roman" w:eastAsia="Times New Roman" w:hAnsi="Times New Roman" w:cs="Times New Roman"/>
          <w:color w:val="1E2120"/>
          <w:sz w:val="24"/>
          <w:szCs w:val="24"/>
        </w:rPr>
        <w:t>) (законным(</w:t>
      </w:r>
      <w:proofErr w:type="spellStart"/>
      <w:r w:rsidRPr="00DD2A9B">
        <w:rPr>
          <w:rFonts w:ascii="Times New Roman" w:eastAsia="Times New Roman" w:hAnsi="Times New Roman" w:cs="Times New Roman"/>
          <w:color w:val="1E2120"/>
          <w:sz w:val="24"/>
          <w:szCs w:val="24"/>
        </w:rPr>
        <w:t>ыми</w:t>
      </w:r>
      <w:proofErr w:type="spellEnd"/>
      <w:r w:rsidRPr="00DD2A9B">
        <w:rPr>
          <w:rFonts w:ascii="Times New Roman" w:eastAsia="Times New Roman" w:hAnsi="Times New Roman" w:cs="Times New Roman"/>
          <w:color w:val="1E2120"/>
          <w:sz w:val="24"/>
          <w:szCs w:val="24"/>
        </w:rPr>
        <w:t>) представителем(</w:t>
      </w:r>
      <w:proofErr w:type="spellStart"/>
      <w:r w:rsidRPr="00DD2A9B">
        <w:rPr>
          <w:rFonts w:ascii="Times New Roman" w:eastAsia="Times New Roman" w:hAnsi="Times New Roman" w:cs="Times New Roman"/>
          <w:color w:val="1E2120"/>
          <w:sz w:val="24"/>
          <w:szCs w:val="24"/>
        </w:rPr>
        <w:t>ями</w:t>
      </w:r>
      <w:proofErr w:type="spellEnd"/>
      <w:r w:rsidRPr="00DD2A9B">
        <w:rPr>
          <w:rFonts w:ascii="Times New Roman" w:eastAsia="Times New Roman" w:hAnsi="Times New Roman" w:cs="Times New Roman"/>
          <w:color w:val="1E2120"/>
          <w:sz w:val="24"/>
          <w:szCs w:val="24"/>
        </w:rPr>
        <w:t>) ребенка или поступающим, регистрируются в журнале приема заявлений о приеме на обучение в общеобразовательную организацию. После регистрации заявления о приеме на обучение и перечня документов, представленных родителе</w:t>
      </w:r>
      <w:proofErr w:type="gramStart"/>
      <w:r w:rsidRPr="00DD2A9B">
        <w:rPr>
          <w:rFonts w:ascii="Times New Roman" w:eastAsia="Times New Roman" w:hAnsi="Times New Roman" w:cs="Times New Roman"/>
          <w:color w:val="1E2120"/>
          <w:sz w:val="24"/>
          <w:szCs w:val="24"/>
        </w:rPr>
        <w:t>м(</w:t>
      </w:r>
      <w:proofErr w:type="spellStart"/>
      <w:proofErr w:type="gramEnd"/>
      <w:r w:rsidRPr="00DD2A9B">
        <w:rPr>
          <w:rFonts w:ascii="Times New Roman" w:eastAsia="Times New Roman" w:hAnsi="Times New Roman" w:cs="Times New Roman"/>
          <w:color w:val="1E2120"/>
          <w:sz w:val="24"/>
          <w:szCs w:val="24"/>
        </w:rPr>
        <w:t>ями</w:t>
      </w:r>
      <w:proofErr w:type="spellEnd"/>
      <w:r w:rsidRPr="00DD2A9B">
        <w:rPr>
          <w:rFonts w:ascii="Times New Roman" w:eastAsia="Times New Roman" w:hAnsi="Times New Roman" w:cs="Times New Roman"/>
          <w:color w:val="1E2120"/>
          <w:sz w:val="24"/>
          <w:szCs w:val="24"/>
        </w:rPr>
        <w:t>) (законным(</w:t>
      </w:r>
      <w:proofErr w:type="spellStart"/>
      <w:r w:rsidRPr="00DD2A9B">
        <w:rPr>
          <w:rFonts w:ascii="Times New Roman" w:eastAsia="Times New Roman" w:hAnsi="Times New Roman" w:cs="Times New Roman"/>
          <w:color w:val="1E2120"/>
          <w:sz w:val="24"/>
          <w:szCs w:val="24"/>
        </w:rPr>
        <w:t>ыми</w:t>
      </w:r>
      <w:proofErr w:type="spellEnd"/>
      <w:r w:rsidRPr="00DD2A9B">
        <w:rPr>
          <w:rFonts w:ascii="Times New Roman" w:eastAsia="Times New Roman" w:hAnsi="Times New Roman" w:cs="Times New Roman"/>
          <w:color w:val="1E2120"/>
          <w:sz w:val="24"/>
          <w:szCs w:val="24"/>
        </w:rPr>
        <w:t>) представителем(</w:t>
      </w:r>
      <w:proofErr w:type="spellStart"/>
      <w:r w:rsidRPr="00DD2A9B">
        <w:rPr>
          <w:rFonts w:ascii="Times New Roman" w:eastAsia="Times New Roman" w:hAnsi="Times New Roman" w:cs="Times New Roman"/>
          <w:color w:val="1E2120"/>
          <w:sz w:val="24"/>
          <w:szCs w:val="24"/>
        </w:rPr>
        <w:t>ями</w:t>
      </w:r>
      <w:proofErr w:type="spellEnd"/>
      <w:r w:rsidRPr="00DD2A9B">
        <w:rPr>
          <w:rFonts w:ascii="Times New Roman" w:eastAsia="Times New Roman" w:hAnsi="Times New Roman" w:cs="Times New Roman"/>
          <w:color w:val="1E2120"/>
          <w:sz w:val="24"/>
          <w:szCs w:val="24"/>
        </w:rPr>
        <w:t>) ребенка или поступающим, родителю(ям) (законному(</w:t>
      </w:r>
      <w:proofErr w:type="spellStart"/>
      <w:r w:rsidRPr="00DD2A9B">
        <w:rPr>
          <w:rFonts w:ascii="Times New Roman" w:eastAsia="Times New Roman" w:hAnsi="Times New Roman" w:cs="Times New Roman"/>
          <w:color w:val="1E2120"/>
          <w:sz w:val="24"/>
          <w:szCs w:val="24"/>
        </w:rPr>
        <w:t>ым</w:t>
      </w:r>
      <w:proofErr w:type="spellEnd"/>
      <w:r w:rsidRPr="00DD2A9B">
        <w:rPr>
          <w:rFonts w:ascii="Times New Roman" w:eastAsia="Times New Roman" w:hAnsi="Times New Roman" w:cs="Times New Roman"/>
          <w:color w:val="1E2120"/>
          <w:sz w:val="24"/>
          <w:szCs w:val="24"/>
        </w:rPr>
        <w:t>) представителю(ям) ребенка или поступающему выдается документ, заверенный подписью должностного лица общеобразовательной организации, ответственного за прием заявлений о приеме на обучение и документов, содержащий индивидуальный номер заявления о приеме на обучение и перечень представленных при приеме на обучение документов.</w:t>
      </w:r>
      <w:r w:rsidRPr="00DD2A9B">
        <w:rPr>
          <w:rFonts w:ascii="Times New Roman" w:eastAsia="Times New Roman" w:hAnsi="Times New Roman" w:cs="Times New Roman"/>
          <w:color w:val="1E2120"/>
          <w:sz w:val="24"/>
          <w:szCs w:val="24"/>
        </w:rPr>
        <w:br/>
        <w:t xml:space="preserve">2.24. </w:t>
      </w:r>
      <w:proofErr w:type="gramStart"/>
      <w:r w:rsidRPr="00DD2A9B">
        <w:rPr>
          <w:rFonts w:ascii="Times New Roman" w:eastAsia="Times New Roman" w:hAnsi="Times New Roman" w:cs="Times New Roman"/>
          <w:color w:val="1E2120"/>
          <w:sz w:val="24"/>
          <w:szCs w:val="24"/>
        </w:rPr>
        <w:t xml:space="preserve">При приеме на обучение общеобразовательная организация обязана ознакомить поступающего и (или) его родителей (законных представителей) со своим уставом, со сведениями о дате предоставления и регистрационном номере лицензии на осуществление образовательной деятельности, свидетельством о государственной аккредитации, с образовательными программами и другими документами, регламентирующими </w:t>
      </w:r>
      <w:r w:rsidRPr="00DD2A9B">
        <w:rPr>
          <w:rFonts w:ascii="Times New Roman" w:eastAsia="Times New Roman" w:hAnsi="Times New Roman" w:cs="Times New Roman"/>
          <w:color w:val="1E2120"/>
          <w:sz w:val="24"/>
          <w:szCs w:val="24"/>
        </w:rPr>
        <w:lastRenderedPageBreak/>
        <w:t>организацию и осуществление образовательной деятельности, права и обязанности обучающихся.</w:t>
      </w:r>
      <w:proofErr w:type="gramEnd"/>
      <w:r w:rsidRPr="00DD2A9B">
        <w:rPr>
          <w:rFonts w:ascii="Times New Roman" w:eastAsia="Times New Roman" w:hAnsi="Times New Roman" w:cs="Times New Roman"/>
          <w:color w:val="1E2120"/>
          <w:sz w:val="24"/>
          <w:szCs w:val="24"/>
        </w:rPr>
        <w:t xml:space="preserve"> При проведении приема на конкурсной основе </w:t>
      </w:r>
      <w:proofErr w:type="gramStart"/>
      <w:r w:rsidRPr="00DD2A9B">
        <w:rPr>
          <w:rFonts w:ascii="Times New Roman" w:eastAsia="Times New Roman" w:hAnsi="Times New Roman" w:cs="Times New Roman"/>
          <w:color w:val="1E2120"/>
          <w:sz w:val="24"/>
          <w:szCs w:val="24"/>
        </w:rPr>
        <w:t>поступающему</w:t>
      </w:r>
      <w:proofErr w:type="gramEnd"/>
      <w:r w:rsidRPr="00DD2A9B">
        <w:rPr>
          <w:rFonts w:ascii="Times New Roman" w:eastAsia="Times New Roman" w:hAnsi="Times New Roman" w:cs="Times New Roman"/>
          <w:color w:val="1E2120"/>
          <w:sz w:val="24"/>
          <w:szCs w:val="24"/>
        </w:rPr>
        <w:t xml:space="preserve"> предоставляется также информация о проводимом конкурсе и об итогах его проведения. (Часть 2 статьи 55 Федерального закона от 29 декабря 2012 г. № 273-ФЗ "Об образовании в Российской Федерации").</w:t>
      </w:r>
      <w:r w:rsidRPr="00DD2A9B">
        <w:rPr>
          <w:rFonts w:ascii="Times New Roman" w:eastAsia="Times New Roman" w:hAnsi="Times New Roman" w:cs="Times New Roman"/>
          <w:color w:val="1E2120"/>
          <w:sz w:val="24"/>
          <w:szCs w:val="24"/>
        </w:rPr>
        <w:br/>
        <w:t xml:space="preserve">2.25. </w:t>
      </w:r>
      <w:proofErr w:type="gramStart"/>
      <w:r w:rsidRPr="00DD2A9B">
        <w:rPr>
          <w:rFonts w:ascii="Times New Roman" w:eastAsia="Times New Roman" w:hAnsi="Times New Roman" w:cs="Times New Roman"/>
          <w:color w:val="1E2120"/>
          <w:sz w:val="24"/>
          <w:szCs w:val="24"/>
        </w:rPr>
        <w:t>При приеме на обучение по имеющим государственную аккредитацию образовательным программам начального общего и основного общего образования выбор языка образования, изучаемых родного языка из числа языков народов Российской Федерации, в том числе русского языка как родного языка, государственных языков республик Российской Федерации осуществляется по заявлению родителей (законных представителей) детей (Часть 6 статьи 14 Федерального закона от 29 декабря 2012 г. № 273-ФЗ</w:t>
      </w:r>
      <w:proofErr w:type="gramEnd"/>
      <w:r w:rsidRPr="00DD2A9B">
        <w:rPr>
          <w:rFonts w:ascii="Times New Roman" w:eastAsia="Times New Roman" w:hAnsi="Times New Roman" w:cs="Times New Roman"/>
          <w:color w:val="1E2120"/>
          <w:sz w:val="24"/>
          <w:szCs w:val="24"/>
        </w:rPr>
        <w:t xml:space="preserve"> "</w:t>
      </w:r>
      <w:proofErr w:type="gramStart"/>
      <w:r w:rsidRPr="00DD2A9B">
        <w:rPr>
          <w:rFonts w:ascii="Times New Roman" w:eastAsia="Times New Roman" w:hAnsi="Times New Roman" w:cs="Times New Roman"/>
          <w:color w:val="1E2120"/>
          <w:sz w:val="24"/>
          <w:szCs w:val="24"/>
        </w:rPr>
        <w:t>Об образовании в Российской Федерации").</w:t>
      </w:r>
      <w:r w:rsidRPr="00DD2A9B">
        <w:rPr>
          <w:rFonts w:ascii="Times New Roman" w:eastAsia="Times New Roman" w:hAnsi="Times New Roman" w:cs="Times New Roman"/>
          <w:color w:val="1E2120"/>
          <w:sz w:val="24"/>
          <w:szCs w:val="24"/>
        </w:rPr>
        <w:br/>
        <w:t>2.26.</w:t>
      </w:r>
      <w:proofErr w:type="gramEnd"/>
      <w:r w:rsidRPr="00DD2A9B">
        <w:rPr>
          <w:rFonts w:ascii="Times New Roman" w:eastAsia="Times New Roman" w:hAnsi="Times New Roman" w:cs="Times New Roman"/>
          <w:color w:val="1E2120"/>
          <w:sz w:val="24"/>
          <w:szCs w:val="24"/>
        </w:rPr>
        <w:t xml:space="preserve"> Общеобразовательная организация осуществляет обработку полученных </w:t>
      </w:r>
      <w:proofErr w:type="gramStart"/>
      <w:r w:rsidRPr="00DD2A9B">
        <w:rPr>
          <w:rFonts w:ascii="Times New Roman" w:eastAsia="Times New Roman" w:hAnsi="Times New Roman" w:cs="Times New Roman"/>
          <w:color w:val="1E2120"/>
          <w:sz w:val="24"/>
          <w:szCs w:val="24"/>
        </w:rPr>
        <w:t>в связи с приемом в общеобразовательную организацию персональных данных поступающих в соответствии с требованиями</w:t>
      </w:r>
      <w:proofErr w:type="gramEnd"/>
      <w:r w:rsidRPr="00DD2A9B">
        <w:rPr>
          <w:rFonts w:ascii="Times New Roman" w:eastAsia="Times New Roman" w:hAnsi="Times New Roman" w:cs="Times New Roman"/>
          <w:color w:val="1E2120"/>
          <w:sz w:val="24"/>
          <w:szCs w:val="24"/>
        </w:rPr>
        <w:t xml:space="preserve"> законодательства Российской Федерации в области персональных данных (Часть 1 статьи 6 Федерального закона от 27 июля 2006 г. № 152-ФЗ "О персональных данных").</w:t>
      </w:r>
      <w:r w:rsidRPr="00DD2A9B">
        <w:rPr>
          <w:rFonts w:ascii="Times New Roman" w:eastAsia="Times New Roman" w:hAnsi="Times New Roman" w:cs="Times New Roman"/>
          <w:color w:val="1E2120"/>
          <w:sz w:val="24"/>
          <w:szCs w:val="24"/>
        </w:rPr>
        <w:br/>
        <w:t>2.27. В процессе приема обучающегося в организацию, осуществляющую образовательную деятельность, подписью родителей (законных представителей) фиксируется согласие на обработку их персональных данных и персональных данных ребенка в порядке, установленном законодательством Российской Федерации.</w:t>
      </w:r>
      <w:r w:rsidRPr="00DD2A9B">
        <w:rPr>
          <w:rFonts w:ascii="Times New Roman" w:eastAsia="Times New Roman" w:hAnsi="Times New Roman" w:cs="Times New Roman"/>
          <w:color w:val="1E2120"/>
          <w:sz w:val="24"/>
          <w:szCs w:val="24"/>
        </w:rPr>
        <w:br/>
        <w:t>2.28. Руководитель общеобразовательной организации издает распорядительный акт о приеме на обучение ребенка или поступающего в течение 5 рабочих дней после приема заявления о приеме на обучение и представленных документов.</w:t>
      </w:r>
      <w:r w:rsidRPr="00DD2A9B">
        <w:rPr>
          <w:rFonts w:ascii="Times New Roman" w:eastAsia="Times New Roman" w:hAnsi="Times New Roman" w:cs="Times New Roman"/>
          <w:color w:val="1E2120"/>
          <w:sz w:val="24"/>
          <w:szCs w:val="24"/>
        </w:rPr>
        <w:br/>
        <w:t xml:space="preserve">2.29. Количество классов в организации, осуществляющей образовательную деятельность, определяется в зависимости от числа поданных заявлений граждан и условий, созданных для осуществления образовательной деятельности, с учетом санитарных норм и контрольных нормативов, указанных в лицензии. Предельная наполняемость классов устанавливается в </w:t>
      </w:r>
      <w:r w:rsidR="00920BAF" w:rsidRPr="00DD2A9B">
        <w:rPr>
          <w:rFonts w:ascii="Times New Roman" w:eastAsia="Times New Roman" w:hAnsi="Times New Roman" w:cs="Times New Roman"/>
          <w:color w:val="1E2120"/>
          <w:sz w:val="24"/>
          <w:szCs w:val="24"/>
        </w:rPr>
        <w:t xml:space="preserve">количестве 30 </w:t>
      </w:r>
      <w:r w:rsidRPr="00DD2A9B">
        <w:rPr>
          <w:rFonts w:ascii="Times New Roman" w:eastAsia="Times New Roman" w:hAnsi="Times New Roman" w:cs="Times New Roman"/>
          <w:color w:val="1E2120"/>
          <w:sz w:val="24"/>
          <w:szCs w:val="24"/>
        </w:rPr>
        <w:t>обучающихся.</w:t>
      </w:r>
      <w:r w:rsidRPr="00DD2A9B">
        <w:rPr>
          <w:rFonts w:ascii="Times New Roman" w:eastAsia="Times New Roman" w:hAnsi="Times New Roman" w:cs="Times New Roman"/>
          <w:color w:val="1E2120"/>
          <w:sz w:val="24"/>
          <w:szCs w:val="24"/>
        </w:rPr>
        <w:br/>
        <w:t>2.30. Прием и обучение детей на всех уровнях общего образования осуществляется бесплатно.</w:t>
      </w:r>
      <w:r w:rsidRPr="00DD2A9B">
        <w:rPr>
          <w:rFonts w:ascii="Times New Roman" w:eastAsia="Times New Roman" w:hAnsi="Times New Roman" w:cs="Times New Roman"/>
          <w:color w:val="1E2120"/>
          <w:sz w:val="24"/>
          <w:szCs w:val="24"/>
        </w:rPr>
        <w:br/>
        <w:t>2.31. Директор образовательной организации обязан выдать справки-подтверждения всем вновь прибывшим обучающимся для последующего предъявления их в общеобразовательную организацию, из которой они выбыли.</w:t>
      </w:r>
      <w:r w:rsidRPr="00DD2A9B">
        <w:rPr>
          <w:rFonts w:ascii="Times New Roman" w:eastAsia="Times New Roman" w:hAnsi="Times New Roman" w:cs="Times New Roman"/>
          <w:color w:val="1E2120"/>
          <w:sz w:val="24"/>
          <w:szCs w:val="24"/>
        </w:rPr>
        <w:br/>
        <w:t>2.32. Распорядительные акты организации, осуществляющей образовательную деятельность, о приеме детей на обучение размещаются на информационном стенде школы в день их издания.</w:t>
      </w:r>
      <w:r w:rsidRPr="00DD2A9B">
        <w:rPr>
          <w:rFonts w:ascii="Times New Roman" w:eastAsia="Times New Roman" w:hAnsi="Times New Roman" w:cs="Times New Roman"/>
          <w:color w:val="1E2120"/>
          <w:sz w:val="24"/>
          <w:szCs w:val="24"/>
        </w:rPr>
        <w:br/>
        <w:t>2.33. На каждого ребенка или поступающего, принятого в общеобразовательную организацию, формируется личное дело, в котором хранятся заявление о приеме на обучение и все представленные родителе</w:t>
      </w:r>
      <w:proofErr w:type="gramStart"/>
      <w:r w:rsidRPr="00DD2A9B">
        <w:rPr>
          <w:rFonts w:ascii="Times New Roman" w:eastAsia="Times New Roman" w:hAnsi="Times New Roman" w:cs="Times New Roman"/>
          <w:color w:val="1E2120"/>
          <w:sz w:val="24"/>
          <w:szCs w:val="24"/>
        </w:rPr>
        <w:t>м(</w:t>
      </w:r>
      <w:proofErr w:type="spellStart"/>
      <w:proofErr w:type="gramEnd"/>
      <w:r w:rsidRPr="00DD2A9B">
        <w:rPr>
          <w:rFonts w:ascii="Times New Roman" w:eastAsia="Times New Roman" w:hAnsi="Times New Roman" w:cs="Times New Roman"/>
          <w:color w:val="1E2120"/>
          <w:sz w:val="24"/>
          <w:szCs w:val="24"/>
        </w:rPr>
        <w:t>ями</w:t>
      </w:r>
      <w:proofErr w:type="spellEnd"/>
      <w:r w:rsidRPr="00DD2A9B">
        <w:rPr>
          <w:rFonts w:ascii="Times New Roman" w:eastAsia="Times New Roman" w:hAnsi="Times New Roman" w:cs="Times New Roman"/>
          <w:color w:val="1E2120"/>
          <w:sz w:val="24"/>
          <w:szCs w:val="24"/>
        </w:rPr>
        <w:t>) (законным(</w:t>
      </w:r>
      <w:proofErr w:type="spellStart"/>
      <w:r w:rsidRPr="00DD2A9B">
        <w:rPr>
          <w:rFonts w:ascii="Times New Roman" w:eastAsia="Times New Roman" w:hAnsi="Times New Roman" w:cs="Times New Roman"/>
          <w:color w:val="1E2120"/>
          <w:sz w:val="24"/>
          <w:szCs w:val="24"/>
        </w:rPr>
        <w:t>ыми</w:t>
      </w:r>
      <w:proofErr w:type="spellEnd"/>
      <w:r w:rsidRPr="00DD2A9B">
        <w:rPr>
          <w:rFonts w:ascii="Times New Roman" w:eastAsia="Times New Roman" w:hAnsi="Times New Roman" w:cs="Times New Roman"/>
          <w:color w:val="1E2120"/>
          <w:sz w:val="24"/>
          <w:szCs w:val="24"/>
        </w:rPr>
        <w:t>) представителем(</w:t>
      </w:r>
      <w:proofErr w:type="spellStart"/>
      <w:r w:rsidRPr="00DD2A9B">
        <w:rPr>
          <w:rFonts w:ascii="Times New Roman" w:eastAsia="Times New Roman" w:hAnsi="Times New Roman" w:cs="Times New Roman"/>
          <w:color w:val="1E2120"/>
          <w:sz w:val="24"/>
          <w:szCs w:val="24"/>
        </w:rPr>
        <w:t>ями</w:t>
      </w:r>
      <w:proofErr w:type="spellEnd"/>
      <w:r w:rsidRPr="00DD2A9B">
        <w:rPr>
          <w:rFonts w:ascii="Times New Roman" w:eastAsia="Times New Roman" w:hAnsi="Times New Roman" w:cs="Times New Roman"/>
          <w:color w:val="1E2120"/>
          <w:sz w:val="24"/>
          <w:szCs w:val="24"/>
        </w:rPr>
        <w:t>) ребенка или поступающим документы (копии документов).</w:t>
      </w:r>
    </w:p>
    <w:p w:rsidR="00537F76" w:rsidRPr="00DD2A9B" w:rsidRDefault="00537F76" w:rsidP="00537F76">
      <w:pPr>
        <w:shd w:val="clear" w:color="auto" w:fill="FFFFFF"/>
        <w:spacing w:after="100" w:line="419" w:lineRule="atLeast"/>
        <w:jc w:val="both"/>
        <w:textAlignment w:val="baseline"/>
        <w:outlineLvl w:val="2"/>
        <w:rPr>
          <w:rFonts w:ascii="Times New Roman" w:eastAsia="Times New Roman" w:hAnsi="Times New Roman" w:cs="Times New Roman"/>
          <w:b/>
          <w:bCs/>
          <w:color w:val="1E2120"/>
          <w:sz w:val="24"/>
          <w:szCs w:val="24"/>
        </w:rPr>
      </w:pPr>
      <w:r w:rsidRPr="00DD2A9B">
        <w:rPr>
          <w:rFonts w:ascii="Times New Roman" w:eastAsia="Times New Roman" w:hAnsi="Times New Roman" w:cs="Times New Roman"/>
          <w:b/>
          <w:bCs/>
          <w:color w:val="1E2120"/>
          <w:sz w:val="24"/>
          <w:szCs w:val="24"/>
        </w:rPr>
        <w:t>3. Приём детей в первый класс</w:t>
      </w:r>
    </w:p>
    <w:p w:rsidR="00537F76" w:rsidRPr="00DD2A9B" w:rsidRDefault="00537F76" w:rsidP="00537F76">
      <w:pPr>
        <w:shd w:val="clear" w:color="auto" w:fill="FFFFFF"/>
        <w:spacing w:after="0" w:line="240" w:lineRule="auto"/>
        <w:jc w:val="both"/>
        <w:textAlignment w:val="baseline"/>
        <w:rPr>
          <w:rFonts w:ascii="Times New Roman" w:eastAsia="Times New Roman" w:hAnsi="Times New Roman" w:cs="Times New Roman"/>
          <w:color w:val="1E2120"/>
          <w:sz w:val="24"/>
          <w:szCs w:val="24"/>
        </w:rPr>
      </w:pPr>
      <w:r w:rsidRPr="00DD2A9B">
        <w:rPr>
          <w:rFonts w:ascii="Times New Roman" w:eastAsia="Times New Roman" w:hAnsi="Times New Roman" w:cs="Times New Roman"/>
          <w:color w:val="1E2120"/>
          <w:sz w:val="24"/>
          <w:szCs w:val="24"/>
        </w:rPr>
        <w:t xml:space="preserve">3.1. Получение начального общего образования в общеобразовательных организациях начинается по достижении детьми возраста шести лет и шести месяцев при отсутствии противопоказаний по состоянию здоровья, но не позже достижения ими возраста восьми лет. По заявлению родителей (законных представителей) детей учредитель общеобразовательной организации вправе разрешить прием детей в общеобразовательную организацию на </w:t>
      </w:r>
      <w:proofErr w:type="gramStart"/>
      <w:r w:rsidRPr="00DD2A9B">
        <w:rPr>
          <w:rFonts w:ascii="Times New Roman" w:eastAsia="Times New Roman" w:hAnsi="Times New Roman" w:cs="Times New Roman"/>
          <w:color w:val="1E2120"/>
          <w:sz w:val="24"/>
          <w:szCs w:val="24"/>
        </w:rPr>
        <w:t>обучение по</w:t>
      </w:r>
      <w:proofErr w:type="gramEnd"/>
      <w:r w:rsidRPr="00DD2A9B">
        <w:rPr>
          <w:rFonts w:ascii="Times New Roman" w:eastAsia="Times New Roman" w:hAnsi="Times New Roman" w:cs="Times New Roman"/>
          <w:color w:val="1E2120"/>
          <w:sz w:val="24"/>
          <w:szCs w:val="24"/>
        </w:rPr>
        <w:t xml:space="preserve"> образовательным программам начального общего образования в более раннем или более позднем возрасте (Часть 1 статьи 67 Федерального закона от 29 декабря 2012 г. № 273-ФЗ "Об образовании в Российской Федерации").</w:t>
      </w:r>
      <w:r w:rsidRPr="00DD2A9B">
        <w:rPr>
          <w:rFonts w:ascii="Times New Roman" w:eastAsia="Times New Roman" w:hAnsi="Times New Roman" w:cs="Times New Roman"/>
          <w:color w:val="1E2120"/>
          <w:sz w:val="24"/>
          <w:szCs w:val="24"/>
        </w:rPr>
        <w:br/>
        <w:t xml:space="preserve">3.2. Обучение детей, не достигших 6 лет 6 месяцев к началу учебного года, проводится с </w:t>
      </w:r>
      <w:r w:rsidRPr="00DD2A9B">
        <w:rPr>
          <w:rFonts w:ascii="Times New Roman" w:eastAsia="Times New Roman" w:hAnsi="Times New Roman" w:cs="Times New Roman"/>
          <w:color w:val="1E2120"/>
          <w:sz w:val="24"/>
          <w:szCs w:val="24"/>
        </w:rPr>
        <w:lastRenderedPageBreak/>
        <w:t>соблюдением всех гигиенических требований об организации обучения детей шестилетнего возраста.</w:t>
      </w:r>
      <w:r w:rsidRPr="00DD2A9B">
        <w:rPr>
          <w:rFonts w:ascii="Times New Roman" w:eastAsia="Times New Roman" w:hAnsi="Times New Roman" w:cs="Times New Roman"/>
          <w:color w:val="1E2120"/>
          <w:sz w:val="24"/>
          <w:szCs w:val="24"/>
        </w:rPr>
        <w:br/>
        <w:t>3.3. Все дети, достигшие школьного возраста, зачисляются в первый класс независимо от уровня их подготовки.</w:t>
      </w:r>
      <w:r w:rsidRPr="00DD2A9B">
        <w:rPr>
          <w:rFonts w:ascii="Times New Roman" w:eastAsia="Times New Roman" w:hAnsi="Times New Roman" w:cs="Times New Roman"/>
          <w:color w:val="1E2120"/>
          <w:sz w:val="24"/>
          <w:szCs w:val="24"/>
        </w:rPr>
        <w:br/>
        <w:t xml:space="preserve">3.4. Прием заявлений о приеме на обучение в первый класс для детей, указанных в пунктах 2.5. – 2.8. Положения, а также </w:t>
      </w:r>
      <w:proofErr w:type="gramStart"/>
      <w:r w:rsidRPr="00DD2A9B">
        <w:rPr>
          <w:rFonts w:ascii="Times New Roman" w:eastAsia="Times New Roman" w:hAnsi="Times New Roman" w:cs="Times New Roman"/>
          <w:color w:val="1E2120"/>
          <w:sz w:val="24"/>
          <w:szCs w:val="24"/>
        </w:rPr>
        <w:t>проживающих</w:t>
      </w:r>
      <w:proofErr w:type="gramEnd"/>
      <w:r w:rsidRPr="00DD2A9B">
        <w:rPr>
          <w:rFonts w:ascii="Times New Roman" w:eastAsia="Times New Roman" w:hAnsi="Times New Roman" w:cs="Times New Roman"/>
          <w:color w:val="1E2120"/>
          <w:sz w:val="24"/>
          <w:szCs w:val="24"/>
        </w:rPr>
        <w:t xml:space="preserve"> на закрепленной территории, начинается 1 апреля текущего года и завершается 30 июня текущего года. Руководитель общеобразовательной организации издает распорядительный акт о приеме на обучение детей в течение 3 рабочих дней после завершения приема заявлений о приеме на обучение в первый класс.</w:t>
      </w:r>
      <w:r w:rsidRPr="00DD2A9B">
        <w:rPr>
          <w:rFonts w:ascii="Times New Roman" w:eastAsia="Times New Roman" w:hAnsi="Times New Roman" w:cs="Times New Roman"/>
          <w:color w:val="1E2120"/>
          <w:sz w:val="24"/>
          <w:szCs w:val="24"/>
        </w:rPr>
        <w:br/>
        <w:t>3.5. Для детей, не проживающих на закрепленной территории, прием заявлений в первый класс начинается с 6 июля текущего года до момента заполнения свободных мест, но не позднее 5 сентября текущего года.</w:t>
      </w:r>
      <w:r w:rsidRPr="00DD2A9B">
        <w:rPr>
          <w:rFonts w:ascii="Times New Roman" w:eastAsia="Times New Roman" w:hAnsi="Times New Roman" w:cs="Times New Roman"/>
          <w:color w:val="1E2120"/>
          <w:sz w:val="24"/>
          <w:szCs w:val="24"/>
        </w:rPr>
        <w:br/>
        <w:t>3.6. Администрация организации, осуществляющей образовательную деятельность, при приеме заявления обязана ознакомиться с документом, удостоверяющим личность заявителя, для установления факта родственных отношений и полномочий законного представителя.</w:t>
      </w:r>
      <w:r w:rsidRPr="00DD2A9B">
        <w:rPr>
          <w:rFonts w:ascii="Times New Roman" w:eastAsia="Times New Roman" w:hAnsi="Times New Roman" w:cs="Times New Roman"/>
          <w:color w:val="1E2120"/>
          <w:sz w:val="24"/>
          <w:szCs w:val="24"/>
        </w:rPr>
        <w:br/>
        <w:t>3.7. </w:t>
      </w:r>
      <w:ins w:id="6" w:author="Unknown">
        <w:r w:rsidRPr="00DD2A9B">
          <w:rPr>
            <w:rFonts w:ascii="Times New Roman" w:eastAsia="Times New Roman" w:hAnsi="Times New Roman" w:cs="Times New Roman"/>
            <w:color w:val="1E2120"/>
            <w:sz w:val="24"/>
            <w:szCs w:val="24"/>
            <w:u w:val="single"/>
            <w:bdr w:val="none" w:sz="0" w:space="0" w:color="auto" w:frame="1"/>
          </w:rPr>
          <w:t>После регистрации заявления заявителю выдается документ, содержащий следующую информацию:</w:t>
        </w:r>
      </w:ins>
    </w:p>
    <w:p w:rsidR="00537F76" w:rsidRPr="00DD2A9B" w:rsidRDefault="00537F76" w:rsidP="00537F76">
      <w:pPr>
        <w:numPr>
          <w:ilvl w:val="0"/>
          <w:numId w:val="6"/>
        </w:numPr>
        <w:shd w:val="clear" w:color="auto" w:fill="FFFFFF"/>
        <w:spacing w:after="0" w:line="240" w:lineRule="auto"/>
        <w:ind w:left="251"/>
        <w:jc w:val="both"/>
        <w:textAlignment w:val="baseline"/>
        <w:rPr>
          <w:rFonts w:ascii="Times New Roman" w:eastAsia="Times New Roman" w:hAnsi="Times New Roman" w:cs="Times New Roman"/>
          <w:color w:val="1E2120"/>
          <w:sz w:val="24"/>
          <w:szCs w:val="24"/>
        </w:rPr>
      </w:pPr>
      <w:r w:rsidRPr="00DD2A9B">
        <w:rPr>
          <w:rFonts w:ascii="Times New Roman" w:eastAsia="Times New Roman" w:hAnsi="Times New Roman" w:cs="Times New Roman"/>
          <w:color w:val="1E2120"/>
          <w:sz w:val="24"/>
          <w:szCs w:val="24"/>
        </w:rPr>
        <w:t>входящий номер заявления о приеме в общеобразовательную организацию;</w:t>
      </w:r>
    </w:p>
    <w:p w:rsidR="00537F76" w:rsidRPr="00DD2A9B" w:rsidRDefault="00537F76" w:rsidP="00537F76">
      <w:pPr>
        <w:numPr>
          <w:ilvl w:val="0"/>
          <w:numId w:val="6"/>
        </w:numPr>
        <w:shd w:val="clear" w:color="auto" w:fill="FFFFFF"/>
        <w:spacing w:after="0" w:line="240" w:lineRule="auto"/>
        <w:ind w:left="251"/>
        <w:jc w:val="both"/>
        <w:textAlignment w:val="baseline"/>
        <w:rPr>
          <w:rFonts w:ascii="Times New Roman" w:eastAsia="Times New Roman" w:hAnsi="Times New Roman" w:cs="Times New Roman"/>
          <w:color w:val="1E2120"/>
          <w:sz w:val="24"/>
          <w:szCs w:val="24"/>
        </w:rPr>
      </w:pPr>
      <w:r w:rsidRPr="00DD2A9B">
        <w:rPr>
          <w:rFonts w:ascii="Times New Roman" w:eastAsia="Times New Roman" w:hAnsi="Times New Roman" w:cs="Times New Roman"/>
          <w:color w:val="1E2120"/>
          <w:sz w:val="24"/>
          <w:szCs w:val="24"/>
        </w:rPr>
        <w:t>перечень представленных документов и отметка об их получении, заверенные подписью секретаря или лица, ответственного за прием документов, и печатью организации, осуществляющей образовательную деятельность;</w:t>
      </w:r>
    </w:p>
    <w:p w:rsidR="00537F76" w:rsidRPr="00DD2A9B" w:rsidRDefault="00537F76" w:rsidP="00537F76">
      <w:pPr>
        <w:numPr>
          <w:ilvl w:val="0"/>
          <w:numId w:val="6"/>
        </w:numPr>
        <w:shd w:val="clear" w:color="auto" w:fill="FFFFFF"/>
        <w:spacing w:after="0" w:line="240" w:lineRule="auto"/>
        <w:ind w:left="251"/>
        <w:jc w:val="both"/>
        <w:textAlignment w:val="baseline"/>
        <w:rPr>
          <w:rFonts w:ascii="Times New Roman" w:eastAsia="Times New Roman" w:hAnsi="Times New Roman" w:cs="Times New Roman"/>
          <w:color w:val="1E2120"/>
          <w:sz w:val="24"/>
          <w:szCs w:val="24"/>
        </w:rPr>
      </w:pPr>
      <w:r w:rsidRPr="00DD2A9B">
        <w:rPr>
          <w:rFonts w:ascii="Times New Roman" w:eastAsia="Times New Roman" w:hAnsi="Times New Roman" w:cs="Times New Roman"/>
          <w:color w:val="1E2120"/>
          <w:sz w:val="24"/>
          <w:szCs w:val="24"/>
        </w:rPr>
        <w:t>сведения о сроках уведомления о зачислении в первый класс;</w:t>
      </w:r>
    </w:p>
    <w:p w:rsidR="00537F76" w:rsidRPr="00DD2A9B" w:rsidRDefault="00537F76" w:rsidP="00537F76">
      <w:pPr>
        <w:numPr>
          <w:ilvl w:val="0"/>
          <w:numId w:val="6"/>
        </w:numPr>
        <w:shd w:val="clear" w:color="auto" w:fill="FFFFFF"/>
        <w:spacing w:after="0" w:line="240" w:lineRule="auto"/>
        <w:ind w:left="251"/>
        <w:jc w:val="both"/>
        <w:textAlignment w:val="baseline"/>
        <w:rPr>
          <w:rFonts w:ascii="Times New Roman" w:eastAsia="Times New Roman" w:hAnsi="Times New Roman" w:cs="Times New Roman"/>
          <w:color w:val="1E2120"/>
          <w:sz w:val="24"/>
          <w:szCs w:val="24"/>
        </w:rPr>
      </w:pPr>
      <w:r w:rsidRPr="00DD2A9B">
        <w:rPr>
          <w:rFonts w:ascii="Times New Roman" w:eastAsia="Times New Roman" w:hAnsi="Times New Roman" w:cs="Times New Roman"/>
          <w:color w:val="1E2120"/>
          <w:sz w:val="24"/>
          <w:szCs w:val="24"/>
        </w:rPr>
        <w:t>контактные телефоны для получения информации.</w:t>
      </w:r>
    </w:p>
    <w:p w:rsidR="00537F76" w:rsidRPr="00DD2A9B" w:rsidRDefault="00537F76" w:rsidP="00537F76">
      <w:pPr>
        <w:shd w:val="clear" w:color="auto" w:fill="FFFFFF"/>
        <w:spacing w:after="201" w:line="240" w:lineRule="auto"/>
        <w:jc w:val="both"/>
        <w:textAlignment w:val="baseline"/>
        <w:rPr>
          <w:rFonts w:ascii="Times New Roman" w:eastAsia="Times New Roman" w:hAnsi="Times New Roman" w:cs="Times New Roman"/>
          <w:color w:val="1E2120"/>
          <w:sz w:val="24"/>
          <w:szCs w:val="24"/>
        </w:rPr>
      </w:pPr>
      <w:r w:rsidRPr="00DD2A9B">
        <w:rPr>
          <w:rFonts w:ascii="Times New Roman" w:eastAsia="Times New Roman" w:hAnsi="Times New Roman" w:cs="Times New Roman"/>
          <w:color w:val="1E2120"/>
          <w:sz w:val="24"/>
          <w:szCs w:val="24"/>
        </w:rPr>
        <w:t>3.8. Организация, осуществляющая образовательную деятельность, с целью проведения организованного приема граждан в первый класс размещает на информационном стенде, на официальном сайте в сети Интернет, в средствах массовой информации (в том числе электронных) информацию:</w:t>
      </w:r>
    </w:p>
    <w:p w:rsidR="00537F76" w:rsidRPr="00DD2A9B" w:rsidRDefault="00537F76" w:rsidP="00537F76">
      <w:pPr>
        <w:numPr>
          <w:ilvl w:val="0"/>
          <w:numId w:val="7"/>
        </w:numPr>
        <w:shd w:val="clear" w:color="auto" w:fill="FFFFFF"/>
        <w:spacing w:after="0" w:line="240" w:lineRule="auto"/>
        <w:ind w:left="251"/>
        <w:jc w:val="both"/>
        <w:textAlignment w:val="baseline"/>
        <w:rPr>
          <w:rFonts w:ascii="Times New Roman" w:eastAsia="Times New Roman" w:hAnsi="Times New Roman" w:cs="Times New Roman"/>
          <w:color w:val="1E2120"/>
          <w:sz w:val="24"/>
          <w:szCs w:val="24"/>
        </w:rPr>
      </w:pPr>
      <w:r w:rsidRPr="00DD2A9B">
        <w:rPr>
          <w:rFonts w:ascii="Times New Roman" w:eastAsia="Times New Roman" w:hAnsi="Times New Roman" w:cs="Times New Roman"/>
          <w:color w:val="1E2120"/>
          <w:sz w:val="24"/>
          <w:szCs w:val="24"/>
        </w:rPr>
        <w:t>о количестве мест в первых классах не позднее 10 календарных дней с момента издания распорядительного акта о закрепленной территории;</w:t>
      </w:r>
    </w:p>
    <w:p w:rsidR="00537F76" w:rsidRPr="00DD2A9B" w:rsidRDefault="00537F76" w:rsidP="00537F76">
      <w:pPr>
        <w:numPr>
          <w:ilvl w:val="0"/>
          <w:numId w:val="7"/>
        </w:numPr>
        <w:shd w:val="clear" w:color="auto" w:fill="FFFFFF"/>
        <w:spacing w:after="0" w:line="240" w:lineRule="auto"/>
        <w:ind w:left="251"/>
        <w:jc w:val="both"/>
        <w:textAlignment w:val="baseline"/>
        <w:rPr>
          <w:rFonts w:ascii="Times New Roman" w:eastAsia="Times New Roman" w:hAnsi="Times New Roman" w:cs="Times New Roman"/>
          <w:color w:val="1E2120"/>
          <w:sz w:val="24"/>
          <w:szCs w:val="24"/>
        </w:rPr>
      </w:pPr>
      <w:r w:rsidRPr="00DD2A9B">
        <w:rPr>
          <w:rFonts w:ascii="Times New Roman" w:eastAsia="Times New Roman" w:hAnsi="Times New Roman" w:cs="Times New Roman"/>
          <w:color w:val="1E2120"/>
          <w:sz w:val="24"/>
          <w:szCs w:val="24"/>
        </w:rPr>
        <w:t>о наличии свободных мест для приема детей, не проживающих на закрепленной территории, не позднее 6 июля.</w:t>
      </w:r>
    </w:p>
    <w:p w:rsidR="00537F76" w:rsidRPr="00DD2A9B" w:rsidRDefault="00537F76" w:rsidP="00537F76">
      <w:pPr>
        <w:shd w:val="clear" w:color="auto" w:fill="FFFFFF"/>
        <w:spacing w:after="201" w:line="240" w:lineRule="auto"/>
        <w:jc w:val="both"/>
        <w:textAlignment w:val="baseline"/>
        <w:rPr>
          <w:rFonts w:ascii="Times New Roman" w:eastAsia="Times New Roman" w:hAnsi="Times New Roman" w:cs="Times New Roman"/>
          <w:color w:val="1E2120"/>
          <w:sz w:val="24"/>
          <w:szCs w:val="24"/>
        </w:rPr>
      </w:pPr>
      <w:r w:rsidRPr="00DD2A9B">
        <w:rPr>
          <w:rFonts w:ascii="Times New Roman" w:eastAsia="Times New Roman" w:hAnsi="Times New Roman" w:cs="Times New Roman"/>
          <w:color w:val="1E2120"/>
          <w:sz w:val="24"/>
          <w:szCs w:val="24"/>
        </w:rPr>
        <w:t>3.9. Прием детей в 1-ые классы на конкурсной основе не допускается. Собеседование учителя с ребенком проводится только после его зачисления с целью планирования учебной работы с каждым обучающимся.</w:t>
      </w:r>
    </w:p>
    <w:p w:rsidR="00537F76" w:rsidRPr="00DD2A9B" w:rsidRDefault="00537F76" w:rsidP="00537F76">
      <w:pPr>
        <w:shd w:val="clear" w:color="auto" w:fill="FFFFFF"/>
        <w:spacing w:after="100" w:line="419" w:lineRule="atLeast"/>
        <w:jc w:val="both"/>
        <w:textAlignment w:val="baseline"/>
        <w:outlineLvl w:val="2"/>
        <w:rPr>
          <w:rFonts w:ascii="Times New Roman" w:eastAsia="Times New Roman" w:hAnsi="Times New Roman" w:cs="Times New Roman"/>
          <w:b/>
          <w:bCs/>
          <w:color w:val="1E2120"/>
          <w:sz w:val="24"/>
          <w:szCs w:val="24"/>
        </w:rPr>
      </w:pPr>
      <w:r w:rsidRPr="00DD2A9B">
        <w:rPr>
          <w:rFonts w:ascii="Times New Roman" w:eastAsia="Times New Roman" w:hAnsi="Times New Roman" w:cs="Times New Roman"/>
          <w:b/>
          <w:bCs/>
          <w:color w:val="1E2120"/>
          <w:sz w:val="24"/>
          <w:szCs w:val="24"/>
        </w:rPr>
        <w:t xml:space="preserve">4. Приём </w:t>
      </w:r>
      <w:proofErr w:type="gramStart"/>
      <w:r w:rsidRPr="00DD2A9B">
        <w:rPr>
          <w:rFonts w:ascii="Times New Roman" w:eastAsia="Times New Roman" w:hAnsi="Times New Roman" w:cs="Times New Roman"/>
          <w:b/>
          <w:bCs/>
          <w:color w:val="1E2120"/>
          <w:sz w:val="24"/>
          <w:szCs w:val="24"/>
        </w:rPr>
        <w:t>обучающихся</w:t>
      </w:r>
      <w:proofErr w:type="gramEnd"/>
      <w:r w:rsidRPr="00DD2A9B">
        <w:rPr>
          <w:rFonts w:ascii="Times New Roman" w:eastAsia="Times New Roman" w:hAnsi="Times New Roman" w:cs="Times New Roman"/>
          <w:b/>
          <w:bCs/>
          <w:color w:val="1E2120"/>
          <w:sz w:val="24"/>
          <w:szCs w:val="24"/>
        </w:rPr>
        <w:t xml:space="preserve"> в 10-й класс</w:t>
      </w:r>
    </w:p>
    <w:p w:rsidR="00537F76" w:rsidRPr="00DD2A9B" w:rsidRDefault="00537F76" w:rsidP="00537F76">
      <w:pPr>
        <w:shd w:val="clear" w:color="auto" w:fill="FFFFFF"/>
        <w:spacing w:after="201" w:line="240" w:lineRule="auto"/>
        <w:jc w:val="both"/>
        <w:textAlignment w:val="baseline"/>
        <w:rPr>
          <w:rFonts w:ascii="Times New Roman" w:eastAsia="Times New Roman" w:hAnsi="Times New Roman" w:cs="Times New Roman"/>
          <w:color w:val="1E2120"/>
          <w:sz w:val="24"/>
          <w:szCs w:val="24"/>
        </w:rPr>
      </w:pPr>
      <w:r w:rsidRPr="00DD2A9B">
        <w:rPr>
          <w:rFonts w:ascii="Times New Roman" w:eastAsia="Times New Roman" w:hAnsi="Times New Roman" w:cs="Times New Roman"/>
          <w:color w:val="1E2120"/>
          <w:sz w:val="24"/>
          <w:szCs w:val="24"/>
        </w:rPr>
        <w:t>4.1. В 10-е классы организации, осуществляющей образовательную деятельность, принимаются выпускники 9-х классов, окончившие второй уровень общего образования, по личному заявлению (при достижении возраста 18 лет) или по заявлению родителей (законных представителей).</w:t>
      </w:r>
      <w:r w:rsidRPr="00DD2A9B">
        <w:rPr>
          <w:rFonts w:ascii="Times New Roman" w:eastAsia="Times New Roman" w:hAnsi="Times New Roman" w:cs="Times New Roman"/>
          <w:color w:val="1E2120"/>
          <w:sz w:val="24"/>
          <w:szCs w:val="24"/>
        </w:rPr>
        <w:br/>
        <w:t>4.2. Прием заявлений в 10-е классы начинается после получения аттестатов об основном общем образовании.</w:t>
      </w:r>
      <w:r w:rsidRPr="00DD2A9B">
        <w:rPr>
          <w:rFonts w:ascii="Times New Roman" w:eastAsia="Times New Roman" w:hAnsi="Times New Roman" w:cs="Times New Roman"/>
          <w:color w:val="1E2120"/>
          <w:sz w:val="24"/>
          <w:szCs w:val="24"/>
        </w:rPr>
        <w:br/>
        <w:t>4.3. Количество набираемых 10-х классов определяется организацией, осуществляющей образовательную деятельность, в зависимости от числа поданных заявлений граждан и условий, созданных для осуществления образовательной деятельности.</w:t>
      </w:r>
    </w:p>
    <w:p w:rsidR="00537F76" w:rsidRPr="00DD2A9B" w:rsidRDefault="00537F76" w:rsidP="00537F76">
      <w:pPr>
        <w:shd w:val="clear" w:color="auto" w:fill="FFFFFF"/>
        <w:spacing w:after="100" w:line="419" w:lineRule="atLeast"/>
        <w:jc w:val="both"/>
        <w:textAlignment w:val="baseline"/>
        <w:outlineLvl w:val="2"/>
        <w:rPr>
          <w:rFonts w:ascii="Times New Roman" w:eastAsia="Times New Roman" w:hAnsi="Times New Roman" w:cs="Times New Roman"/>
          <w:b/>
          <w:bCs/>
          <w:color w:val="1E2120"/>
          <w:sz w:val="24"/>
          <w:szCs w:val="24"/>
        </w:rPr>
      </w:pPr>
      <w:r w:rsidRPr="00DD2A9B">
        <w:rPr>
          <w:rFonts w:ascii="Times New Roman" w:eastAsia="Times New Roman" w:hAnsi="Times New Roman" w:cs="Times New Roman"/>
          <w:b/>
          <w:bCs/>
          <w:color w:val="1E2120"/>
          <w:sz w:val="24"/>
          <w:szCs w:val="24"/>
        </w:rPr>
        <w:t xml:space="preserve">5. Перевод </w:t>
      </w:r>
      <w:proofErr w:type="gramStart"/>
      <w:r w:rsidRPr="00DD2A9B">
        <w:rPr>
          <w:rFonts w:ascii="Times New Roman" w:eastAsia="Times New Roman" w:hAnsi="Times New Roman" w:cs="Times New Roman"/>
          <w:b/>
          <w:bCs/>
          <w:color w:val="1E2120"/>
          <w:sz w:val="24"/>
          <w:szCs w:val="24"/>
        </w:rPr>
        <w:t>обучающихся</w:t>
      </w:r>
      <w:proofErr w:type="gramEnd"/>
      <w:r w:rsidRPr="00DD2A9B">
        <w:rPr>
          <w:rFonts w:ascii="Times New Roman" w:eastAsia="Times New Roman" w:hAnsi="Times New Roman" w:cs="Times New Roman"/>
          <w:b/>
          <w:bCs/>
          <w:color w:val="1E2120"/>
          <w:sz w:val="24"/>
          <w:szCs w:val="24"/>
        </w:rPr>
        <w:t xml:space="preserve"> в следующий класс</w:t>
      </w:r>
    </w:p>
    <w:p w:rsidR="00537F76" w:rsidRPr="00DD2A9B" w:rsidRDefault="00537F76" w:rsidP="00537F76">
      <w:pPr>
        <w:shd w:val="clear" w:color="auto" w:fill="FFFFFF"/>
        <w:spacing w:after="201" w:line="240" w:lineRule="auto"/>
        <w:jc w:val="both"/>
        <w:textAlignment w:val="baseline"/>
        <w:rPr>
          <w:rFonts w:ascii="Times New Roman" w:eastAsia="Times New Roman" w:hAnsi="Times New Roman" w:cs="Times New Roman"/>
          <w:color w:val="1E2120"/>
          <w:sz w:val="24"/>
          <w:szCs w:val="24"/>
        </w:rPr>
      </w:pPr>
      <w:r w:rsidRPr="00DD2A9B">
        <w:rPr>
          <w:rFonts w:ascii="Times New Roman" w:eastAsia="Times New Roman" w:hAnsi="Times New Roman" w:cs="Times New Roman"/>
          <w:color w:val="1E2120"/>
          <w:sz w:val="24"/>
          <w:szCs w:val="24"/>
        </w:rPr>
        <w:lastRenderedPageBreak/>
        <w:t xml:space="preserve">5.1. Обучающиеся, успешно освоившие содержание учебных программ за учебный год, решением Педагогического совета школы переводятся в следующий класс. Предложение о переводе </w:t>
      </w:r>
      <w:proofErr w:type="gramStart"/>
      <w:r w:rsidRPr="00DD2A9B">
        <w:rPr>
          <w:rFonts w:ascii="Times New Roman" w:eastAsia="Times New Roman" w:hAnsi="Times New Roman" w:cs="Times New Roman"/>
          <w:color w:val="1E2120"/>
          <w:sz w:val="24"/>
          <w:szCs w:val="24"/>
        </w:rPr>
        <w:t>обучающихся</w:t>
      </w:r>
      <w:proofErr w:type="gramEnd"/>
      <w:r w:rsidRPr="00DD2A9B">
        <w:rPr>
          <w:rFonts w:ascii="Times New Roman" w:eastAsia="Times New Roman" w:hAnsi="Times New Roman" w:cs="Times New Roman"/>
          <w:color w:val="1E2120"/>
          <w:sz w:val="24"/>
          <w:szCs w:val="24"/>
        </w:rPr>
        <w:t xml:space="preserve"> вносит Педагогический совет.</w:t>
      </w:r>
      <w:r w:rsidRPr="00DD2A9B">
        <w:rPr>
          <w:rFonts w:ascii="Times New Roman" w:eastAsia="Times New Roman" w:hAnsi="Times New Roman" w:cs="Times New Roman"/>
          <w:color w:val="1E2120"/>
          <w:sz w:val="24"/>
          <w:szCs w:val="24"/>
        </w:rPr>
        <w:br/>
        <w:t xml:space="preserve">5.2. Приказом по организации, осуществляющей образовательную деятельность, утверждается решение Педсовета о переводе </w:t>
      </w:r>
      <w:proofErr w:type="gramStart"/>
      <w:r w:rsidRPr="00DD2A9B">
        <w:rPr>
          <w:rFonts w:ascii="Times New Roman" w:eastAsia="Times New Roman" w:hAnsi="Times New Roman" w:cs="Times New Roman"/>
          <w:color w:val="1E2120"/>
          <w:sz w:val="24"/>
          <w:szCs w:val="24"/>
        </w:rPr>
        <w:t>обучающихся</w:t>
      </w:r>
      <w:proofErr w:type="gramEnd"/>
      <w:r w:rsidRPr="00DD2A9B">
        <w:rPr>
          <w:rFonts w:ascii="Times New Roman" w:eastAsia="Times New Roman" w:hAnsi="Times New Roman" w:cs="Times New Roman"/>
          <w:color w:val="1E2120"/>
          <w:sz w:val="24"/>
          <w:szCs w:val="24"/>
        </w:rPr>
        <w:t>. При этом указывается их количественный состав.</w:t>
      </w:r>
      <w:r w:rsidRPr="00DD2A9B">
        <w:rPr>
          <w:rFonts w:ascii="Times New Roman" w:eastAsia="Times New Roman" w:hAnsi="Times New Roman" w:cs="Times New Roman"/>
          <w:color w:val="1E2120"/>
          <w:sz w:val="24"/>
          <w:szCs w:val="24"/>
        </w:rPr>
        <w:br/>
        <w:t>5.3. Неудовлетворительные результаты промежуточной аттестации по одному или нескольким учебным предметам образовательной программы или не прохождение промежуточной аттестации при отсутствии уважительных причин признаются академической задолженностью.</w:t>
      </w:r>
      <w:r w:rsidRPr="00DD2A9B">
        <w:rPr>
          <w:rFonts w:ascii="Times New Roman" w:eastAsia="Times New Roman" w:hAnsi="Times New Roman" w:cs="Times New Roman"/>
          <w:color w:val="1E2120"/>
          <w:sz w:val="24"/>
          <w:szCs w:val="24"/>
        </w:rPr>
        <w:br/>
        <w:t xml:space="preserve">5.4. </w:t>
      </w:r>
      <w:proofErr w:type="gramStart"/>
      <w:r w:rsidRPr="00DD2A9B">
        <w:rPr>
          <w:rFonts w:ascii="Times New Roman" w:eastAsia="Times New Roman" w:hAnsi="Times New Roman" w:cs="Times New Roman"/>
          <w:color w:val="1E2120"/>
          <w:sz w:val="24"/>
          <w:szCs w:val="24"/>
        </w:rPr>
        <w:t>Обучающиеся</w:t>
      </w:r>
      <w:proofErr w:type="gramEnd"/>
      <w:r w:rsidRPr="00DD2A9B">
        <w:rPr>
          <w:rFonts w:ascii="Times New Roman" w:eastAsia="Times New Roman" w:hAnsi="Times New Roman" w:cs="Times New Roman"/>
          <w:color w:val="1E2120"/>
          <w:sz w:val="24"/>
          <w:szCs w:val="24"/>
        </w:rPr>
        <w:t xml:space="preserve"> обязаны ликвидировать академическую задолженность.</w:t>
      </w:r>
      <w:r w:rsidRPr="00DD2A9B">
        <w:rPr>
          <w:rFonts w:ascii="Times New Roman" w:eastAsia="Times New Roman" w:hAnsi="Times New Roman" w:cs="Times New Roman"/>
          <w:color w:val="1E2120"/>
          <w:sz w:val="24"/>
          <w:szCs w:val="24"/>
        </w:rPr>
        <w:br/>
        <w:t>5.5. Обучающиеся, имеющие академическую задолженность, вправе пройти промежуточную аттестацию по соответствующему учебному предмету не более двух раз в сроки, определяемые общеобразовательной организацией, в пределах одного года с момента образования академической задолженности. В указанный период не включаются время болезни обучающегося, нахождение его в академическом отпуске или отпуске по беременности и родам.</w:t>
      </w:r>
      <w:r w:rsidRPr="00DD2A9B">
        <w:rPr>
          <w:rFonts w:ascii="Times New Roman" w:eastAsia="Times New Roman" w:hAnsi="Times New Roman" w:cs="Times New Roman"/>
          <w:color w:val="1E2120"/>
          <w:sz w:val="24"/>
          <w:szCs w:val="24"/>
        </w:rPr>
        <w:br/>
        <w:t>5.6. Для проведения промежуточной аттестации во второй раз образовательной организацией создается комиссия.</w:t>
      </w:r>
      <w:r w:rsidRPr="00DD2A9B">
        <w:rPr>
          <w:rFonts w:ascii="Times New Roman" w:eastAsia="Times New Roman" w:hAnsi="Times New Roman" w:cs="Times New Roman"/>
          <w:color w:val="1E2120"/>
          <w:sz w:val="24"/>
          <w:szCs w:val="24"/>
        </w:rPr>
        <w:br/>
        <w:t>5.7. Школьники, не прошедшие промежуточной аттестации по уважительным причинам или имеющие академическую задолженность, переводятся в следующий класс условно.</w:t>
      </w:r>
      <w:r w:rsidRPr="00DD2A9B">
        <w:rPr>
          <w:rFonts w:ascii="Times New Roman" w:eastAsia="Times New Roman" w:hAnsi="Times New Roman" w:cs="Times New Roman"/>
          <w:color w:val="1E2120"/>
          <w:sz w:val="24"/>
          <w:szCs w:val="24"/>
        </w:rPr>
        <w:br/>
        <w:t xml:space="preserve">5.8. Решение об условном переводе и сроках ликвидации задолженности определяется педагогическим советом. В протоколе педагогического совета указывается фамилия, имя, отчество обучающегося, класс обучения, название предмета, по которому имеется академическая задолженность; определяются мероприятия и сроки ликвидации задолженности. В классный журнал и личное дело </w:t>
      </w:r>
      <w:proofErr w:type="gramStart"/>
      <w:r w:rsidRPr="00DD2A9B">
        <w:rPr>
          <w:rFonts w:ascii="Times New Roman" w:eastAsia="Times New Roman" w:hAnsi="Times New Roman" w:cs="Times New Roman"/>
          <w:color w:val="1E2120"/>
          <w:sz w:val="24"/>
          <w:szCs w:val="24"/>
        </w:rPr>
        <w:t>обучающегося</w:t>
      </w:r>
      <w:proofErr w:type="gramEnd"/>
      <w:r w:rsidRPr="00DD2A9B">
        <w:rPr>
          <w:rFonts w:ascii="Times New Roman" w:eastAsia="Times New Roman" w:hAnsi="Times New Roman" w:cs="Times New Roman"/>
          <w:color w:val="1E2120"/>
          <w:sz w:val="24"/>
          <w:szCs w:val="24"/>
        </w:rPr>
        <w:t xml:space="preserve"> вносится запись: «условно переведен». </w:t>
      </w:r>
      <w:proofErr w:type="gramStart"/>
      <w:r w:rsidRPr="00DD2A9B">
        <w:rPr>
          <w:rFonts w:ascii="Times New Roman" w:eastAsia="Times New Roman" w:hAnsi="Times New Roman" w:cs="Times New Roman"/>
          <w:color w:val="1E2120"/>
          <w:sz w:val="24"/>
          <w:szCs w:val="24"/>
        </w:rPr>
        <w:t>Обучающийся, условно переведенный в следующий класс, в отчете на начало года по форме ОШ-1 указывается в составе того класса, в который условно переведен.</w:t>
      </w:r>
      <w:r w:rsidRPr="00DD2A9B">
        <w:rPr>
          <w:rFonts w:ascii="Times New Roman" w:eastAsia="Times New Roman" w:hAnsi="Times New Roman" w:cs="Times New Roman"/>
          <w:color w:val="1E2120"/>
          <w:sz w:val="24"/>
          <w:szCs w:val="24"/>
        </w:rPr>
        <w:br/>
        <w:t>5.9.</w:t>
      </w:r>
      <w:proofErr w:type="gramEnd"/>
      <w:r w:rsidRPr="00DD2A9B">
        <w:rPr>
          <w:rFonts w:ascii="Times New Roman" w:eastAsia="Times New Roman" w:hAnsi="Times New Roman" w:cs="Times New Roman"/>
          <w:color w:val="1E2120"/>
          <w:sz w:val="24"/>
          <w:szCs w:val="24"/>
        </w:rPr>
        <w:t xml:space="preserve"> Условно переведенным обучающимся необходимо ликвидировать академическую задолженность, в установленные педагогическим советом сроки, в течение следующего учебного года, но не ранее его начала.</w:t>
      </w:r>
      <w:r w:rsidRPr="00DD2A9B">
        <w:rPr>
          <w:rFonts w:ascii="Times New Roman" w:eastAsia="Times New Roman" w:hAnsi="Times New Roman" w:cs="Times New Roman"/>
          <w:color w:val="1E2120"/>
          <w:sz w:val="24"/>
          <w:szCs w:val="24"/>
        </w:rPr>
        <w:br/>
        <w:t xml:space="preserve">5.10. Школа создает обучающимся условия для ликвидации задолженности и обеспечивает </w:t>
      </w:r>
      <w:proofErr w:type="gramStart"/>
      <w:r w:rsidRPr="00DD2A9B">
        <w:rPr>
          <w:rFonts w:ascii="Times New Roman" w:eastAsia="Times New Roman" w:hAnsi="Times New Roman" w:cs="Times New Roman"/>
          <w:color w:val="1E2120"/>
          <w:sz w:val="24"/>
          <w:szCs w:val="24"/>
        </w:rPr>
        <w:t>контроль за</w:t>
      </w:r>
      <w:proofErr w:type="gramEnd"/>
      <w:r w:rsidRPr="00DD2A9B">
        <w:rPr>
          <w:rFonts w:ascii="Times New Roman" w:eastAsia="Times New Roman" w:hAnsi="Times New Roman" w:cs="Times New Roman"/>
          <w:color w:val="1E2120"/>
          <w:sz w:val="24"/>
          <w:szCs w:val="24"/>
        </w:rPr>
        <w:t xml:space="preserve"> своевременностью ее ликвидации. Школа осуществляет следующие функции:</w:t>
      </w:r>
    </w:p>
    <w:p w:rsidR="00537F76" w:rsidRPr="00DD2A9B" w:rsidRDefault="00537F76" w:rsidP="00537F76">
      <w:pPr>
        <w:numPr>
          <w:ilvl w:val="0"/>
          <w:numId w:val="8"/>
        </w:numPr>
        <w:shd w:val="clear" w:color="auto" w:fill="FFFFFF"/>
        <w:spacing w:after="0" w:line="240" w:lineRule="auto"/>
        <w:ind w:left="251"/>
        <w:jc w:val="both"/>
        <w:textAlignment w:val="baseline"/>
        <w:rPr>
          <w:rFonts w:ascii="Times New Roman" w:eastAsia="Times New Roman" w:hAnsi="Times New Roman" w:cs="Times New Roman"/>
          <w:color w:val="1E2120"/>
          <w:sz w:val="24"/>
          <w:szCs w:val="24"/>
        </w:rPr>
      </w:pPr>
      <w:r w:rsidRPr="00DD2A9B">
        <w:rPr>
          <w:rFonts w:ascii="Times New Roman" w:eastAsia="Times New Roman" w:hAnsi="Times New Roman" w:cs="Times New Roman"/>
          <w:color w:val="1E2120"/>
          <w:sz w:val="24"/>
          <w:szCs w:val="24"/>
        </w:rPr>
        <w:t>знакомит родителей (законных представителей) с порядком организации условного перевода учащегося, объёмом необходимого для освоения учебного материала;</w:t>
      </w:r>
    </w:p>
    <w:p w:rsidR="00537F76" w:rsidRPr="00DD2A9B" w:rsidRDefault="00537F76" w:rsidP="00537F76">
      <w:pPr>
        <w:numPr>
          <w:ilvl w:val="0"/>
          <w:numId w:val="8"/>
        </w:numPr>
        <w:shd w:val="clear" w:color="auto" w:fill="FFFFFF"/>
        <w:spacing w:after="0" w:line="240" w:lineRule="auto"/>
        <w:ind w:left="251"/>
        <w:jc w:val="both"/>
        <w:textAlignment w:val="baseline"/>
        <w:rPr>
          <w:rFonts w:ascii="Times New Roman" w:eastAsia="Times New Roman" w:hAnsi="Times New Roman" w:cs="Times New Roman"/>
          <w:color w:val="1E2120"/>
          <w:sz w:val="24"/>
          <w:szCs w:val="24"/>
        </w:rPr>
      </w:pPr>
      <w:r w:rsidRPr="00DD2A9B">
        <w:rPr>
          <w:rFonts w:ascii="Times New Roman" w:eastAsia="Times New Roman" w:hAnsi="Times New Roman" w:cs="Times New Roman"/>
          <w:color w:val="1E2120"/>
          <w:sz w:val="24"/>
          <w:szCs w:val="24"/>
        </w:rPr>
        <w:t>письменно информирует родителей (законных представителей) о решении педагогического совета об условном переводе;</w:t>
      </w:r>
    </w:p>
    <w:p w:rsidR="00537F76" w:rsidRPr="00DD2A9B" w:rsidRDefault="00537F76" w:rsidP="00537F76">
      <w:pPr>
        <w:numPr>
          <w:ilvl w:val="0"/>
          <w:numId w:val="8"/>
        </w:numPr>
        <w:shd w:val="clear" w:color="auto" w:fill="FFFFFF"/>
        <w:spacing w:after="0" w:line="240" w:lineRule="auto"/>
        <w:ind w:left="251"/>
        <w:jc w:val="both"/>
        <w:textAlignment w:val="baseline"/>
        <w:rPr>
          <w:rFonts w:ascii="Times New Roman" w:eastAsia="Times New Roman" w:hAnsi="Times New Roman" w:cs="Times New Roman"/>
          <w:color w:val="1E2120"/>
          <w:sz w:val="24"/>
          <w:szCs w:val="24"/>
        </w:rPr>
      </w:pPr>
      <w:r w:rsidRPr="00DD2A9B">
        <w:rPr>
          <w:rFonts w:ascii="Times New Roman" w:eastAsia="Times New Roman" w:hAnsi="Times New Roman" w:cs="Times New Roman"/>
          <w:color w:val="1E2120"/>
          <w:sz w:val="24"/>
          <w:szCs w:val="24"/>
        </w:rPr>
        <w:t xml:space="preserve">проводит специальные занятия с целью усвоения </w:t>
      </w:r>
      <w:proofErr w:type="gramStart"/>
      <w:r w:rsidRPr="00DD2A9B">
        <w:rPr>
          <w:rFonts w:ascii="Times New Roman" w:eastAsia="Times New Roman" w:hAnsi="Times New Roman" w:cs="Times New Roman"/>
          <w:color w:val="1E2120"/>
          <w:sz w:val="24"/>
          <w:szCs w:val="24"/>
        </w:rPr>
        <w:t>обучающимся</w:t>
      </w:r>
      <w:proofErr w:type="gramEnd"/>
      <w:r w:rsidRPr="00DD2A9B">
        <w:rPr>
          <w:rFonts w:ascii="Times New Roman" w:eastAsia="Times New Roman" w:hAnsi="Times New Roman" w:cs="Times New Roman"/>
          <w:color w:val="1E2120"/>
          <w:sz w:val="24"/>
          <w:szCs w:val="24"/>
        </w:rPr>
        <w:t xml:space="preserve"> учебной программы соответствующего предмета в полном объеме;</w:t>
      </w:r>
    </w:p>
    <w:p w:rsidR="00537F76" w:rsidRPr="00DD2A9B" w:rsidRDefault="00537F76" w:rsidP="00537F76">
      <w:pPr>
        <w:numPr>
          <w:ilvl w:val="0"/>
          <w:numId w:val="8"/>
        </w:numPr>
        <w:shd w:val="clear" w:color="auto" w:fill="FFFFFF"/>
        <w:spacing w:after="0" w:line="240" w:lineRule="auto"/>
        <w:ind w:left="251"/>
        <w:jc w:val="both"/>
        <w:textAlignment w:val="baseline"/>
        <w:rPr>
          <w:rFonts w:ascii="Times New Roman" w:eastAsia="Times New Roman" w:hAnsi="Times New Roman" w:cs="Times New Roman"/>
          <w:color w:val="1E2120"/>
          <w:sz w:val="24"/>
          <w:szCs w:val="24"/>
        </w:rPr>
      </w:pPr>
      <w:r w:rsidRPr="00DD2A9B">
        <w:rPr>
          <w:rFonts w:ascii="Times New Roman" w:eastAsia="Times New Roman" w:hAnsi="Times New Roman" w:cs="Times New Roman"/>
          <w:color w:val="1E2120"/>
          <w:sz w:val="24"/>
          <w:szCs w:val="24"/>
        </w:rPr>
        <w:t>своевременно уведомляет родителей о ходе ликвидации задолженности, по окончании срока ликвидации задолженности - о результатах;</w:t>
      </w:r>
    </w:p>
    <w:p w:rsidR="00537F76" w:rsidRPr="00DD2A9B" w:rsidRDefault="00537F76" w:rsidP="00537F76">
      <w:pPr>
        <w:numPr>
          <w:ilvl w:val="0"/>
          <w:numId w:val="8"/>
        </w:numPr>
        <w:shd w:val="clear" w:color="auto" w:fill="FFFFFF"/>
        <w:spacing w:after="0" w:line="240" w:lineRule="auto"/>
        <w:ind w:left="251"/>
        <w:jc w:val="both"/>
        <w:textAlignment w:val="baseline"/>
        <w:rPr>
          <w:rFonts w:ascii="Times New Roman" w:eastAsia="Times New Roman" w:hAnsi="Times New Roman" w:cs="Times New Roman"/>
          <w:color w:val="1E2120"/>
          <w:sz w:val="24"/>
          <w:szCs w:val="24"/>
        </w:rPr>
      </w:pPr>
      <w:r w:rsidRPr="00DD2A9B">
        <w:rPr>
          <w:rFonts w:ascii="Times New Roman" w:eastAsia="Times New Roman" w:hAnsi="Times New Roman" w:cs="Times New Roman"/>
          <w:color w:val="1E2120"/>
          <w:sz w:val="24"/>
          <w:szCs w:val="24"/>
        </w:rPr>
        <w:t xml:space="preserve">проводит по мере готовности </w:t>
      </w:r>
      <w:proofErr w:type="gramStart"/>
      <w:r w:rsidRPr="00DD2A9B">
        <w:rPr>
          <w:rFonts w:ascii="Times New Roman" w:eastAsia="Times New Roman" w:hAnsi="Times New Roman" w:cs="Times New Roman"/>
          <w:color w:val="1E2120"/>
          <w:sz w:val="24"/>
          <w:szCs w:val="24"/>
        </w:rPr>
        <w:t>обучающегося</w:t>
      </w:r>
      <w:proofErr w:type="gramEnd"/>
      <w:r w:rsidRPr="00DD2A9B">
        <w:rPr>
          <w:rFonts w:ascii="Times New Roman" w:eastAsia="Times New Roman" w:hAnsi="Times New Roman" w:cs="Times New Roman"/>
          <w:color w:val="1E2120"/>
          <w:sz w:val="24"/>
          <w:szCs w:val="24"/>
        </w:rPr>
        <w:t xml:space="preserve"> по заявлению родителей (законных представителей) аттестацию по соответствующему предмету;</w:t>
      </w:r>
    </w:p>
    <w:p w:rsidR="00537F76" w:rsidRPr="00DD2A9B" w:rsidRDefault="00537F76" w:rsidP="00537F76">
      <w:pPr>
        <w:numPr>
          <w:ilvl w:val="0"/>
          <w:numId w:val="8"/>
        </w:numPr>
        <w:shd w:val="clear" w:color="auto" w:fill="FFFFFF"/>
        <w:spacing w:after="0" w:line="240" w:lineRule="auto"/>
        <w:ind w:left="251"/>
        <w:jc w:val="both"/>
        <w:textAlignment w:val="baseline"/>
        <w:rPr>
          <w:rFonts w:ascii="Times New Roman" w:eastAsia="Times New Roman" w:hAnsi="Times New Roman" w:cs="Times New Roman"/>
          <w:color w:val="1E2120"/>
          <w:sz w:val="24"/>
          <w:szCs w:val="24"/>
        </w:rPr>
      </w:pPr>
      <w:r w:rsidRPr="00DD2A9B">
        <w:rPr>
          <w:rFonts w:ascii="Times New Roman" w:eastAsia="Times New Roman" w:hAnsi="Times New Roman" w:cs="Times New Roman"/>
          <w:color w:val="1E2120"/>
          <w:sz w:val="24"/>
          <w:szCs w:val="24"/>
        </w:rPr>
        <w:t xml:space="preserve">форма аттестации (устно, письменно) определяется в договоре, </w:t>
      </w:r>
      <w:proofErr w:type="gramStart"/>
      <w:r w:rsidRPr="00DD2A9B">
        <w:rPr>
          <w:rFonts w:ascii="Times New Roman" w:eastAsia="Times New Roman" w:hAnsi="Times New Roman" w:cs="Times New Roman"/>
          <w:color w:val="1E2120"/>
          <w:sz w:val="24"/>
          <w:szCs w:val="24"/>
        </w:rPr>
        <w:t>преподающих</w:t>
      </w:r>
      <w:proofErr w:type="gramEnd"/>
      <w:r w:rsidRPr="00DD2A9B">
        <w:rPr>
          <w:rFonts w:ascii="Times New Roman" w:eastAsia="Times New Roman" w:hAnsi="Times New Roman" w:cs="Times New Roman"/>
          <w:color w:val="1E2120"/>
          <w:sz w:val="24"/>
          <w:szCs w:val="24"/>
        </w:rPr>
        <w:t xml:space="preserve"> данный учебный предмет.</w:t>
      </w:r>
    </w:p>
    <w:p w:rsidR="00537F76" w:rsidRPr="00DD2A9B" w:rsidRDefault="00537F76" w:rsidP="00537F76">
      <w:pPr>
        <w:numPr>
          <w:ilvl w:val="0"/>
          <w:numId w:val="8"/>
        </w:numPr>
        <w:shd w:val="clear" w:color="auto" w:fill="FFFFFF"/>
        <w:spacing w:after="0" w:line="240" w:lineRule="auto"/>
        <w:ind w:left="251"/>
        <w:jc w:val="both"/>
        <w:textAlignment w:val="baseline"/>
        <w:rPr>
          <w:rFonts w:ascii="Times New Roman" w:eastAsia="Times New Roman" w:hAnsi="Times New Roman" w:cs="Times New Roman"/>
          <w:color w:val="1E2120"/>
          <w:sz w:val="24"/>
          <w:szCs w:val="24"/>
        </w:rPr>
      </w:pPr>
      <w:r w:rsidRPr="00DD2A9B">
        <w:rPr>
          <w:rFonts w:ascii="Times New Roman" w:eastAsia="Times New Roman" w:hAnsi="Times New Roman" w:cs="Times New Roman"/>
          <w:color w:val="1E2120"/>
          <w:sz w:val="24"/>
          <w:szCs w:val="24"/>
        </w:rPr>
        <w:t>Родители (законные представители) обучающегося по согласию с педагогическим советом могут присутствовать при аттестации обучающегося в качестве наблюдателя, однако без права устных высказываний или требований пояснений во время проведения аттестации.</w:t>
      </w:r>
    </w:p>
    <w:p w:rsidR="00537F76" w:rsidRPr="00DD2A9B" w:rsidRDefault="00537F76" w:rsidP="00537F76">
      <w:pPr>
        <w:shd w:val="clear" w:color="auto" w:fill="FFFFFF"/>
        <w:spacing w:after="201" w:line="240" w:lineRule="auto"/>
        <w:jc w:val="both"/>
        <w:textAlignment w:val="baseline"/>
        <w:rPr>
          <w:rFonts w:ascii="Times New Roman" w:eastAsia="Times New Roman" w:hAnsi="Times New Roman" w:cs="Times New Roman"/>
          <w:color w:val="1E2120"/>
          <w:sz w:val="24"/>
          <w:szCs w:val="24"/>
        </w:rPr>
      </w:pPr>
      <w:r w:rsidRPr="00DD2A9B">
        <w:rPr>
          <w:rFonts w:ascii="Times New Roman" w:eastAsia="Times New Roman" w:hAnsi="Times New Roman" w:cs="Times New Roman"/>
          <w:color w:val="1E2120"/>
          <w:sz w:val="24"/>
          <w:szCs w:val="24"/>
        </w:rPr>
        <w:lastRenderedPageBreak/>
        <w:t xml:space="preserve">5.11. Ответственность за ликвидацию </w:t>
      </w:r>
      <w:proofErr w:type="gramStart"/>
      <w:r w:rsidRPr="00DD2A9B">
        <w:rPr>
          <w:rFonts w:ascii="Times New Roman" w:eastAsia="Times New Roman" w:hAnsi="Times New Roman" w:cs="Times New Roman"/>
          <w:color w:val="1E2120"/>
          <w:sz w:val="24"/>
          <w:szCs w:val="24"/>
        </w:rPr>
        <w:t>обучающимися</w:t>
      </w:r>
      <w:proofErr w:type="gramEnd"/>
      <w:r w:rsidRPr="00DD2A9B">
        <w:rPr>
          <w:rFonts w:ascii="Times New Roman" w:eastAsia="Times New Roman" w:hAnsi="Times New Roman" w:cs="Times New Roman"/>
          <w:color w:val="1E2120"/>
          <w:sz w:val="24"/>
          <w:szCs w:val="24"/>
        </w:rPr>
        <w:t xml:space="preserve"> академической задолженности возлагается на родителей (законных представителей). </w:t>
      </w:r>
      <w:proofErr w:type="gramStart"/>
      <w:r w:rsidRPr="00DD2A9B">
        <w:rPr>
          <w:rFonts w:ascii="Times New Roman" w:eastAsia="Times New Roman" w:hAnsi="Times New Roman" w:cs="Times New Roman"/>
          <w:color w:val="1E2120"/>
          <w:sz w:val="24"/>
          <w:szCs w:val="24"/>
        </w:rPr>
        <w:t>Родителями (законными представителями) могут быть организованы дополнительные учебные занятия для обучающихся в форме самообразования в свободное от основной учебы время либо на условиях договора, заключенного родителями (законными представителями):</w:t>
      </w:r>
      <w:proofErr w:type="gramEnd"/>
    </w:p>
    <w:p w:rsidR="00537F76" w:rsidRPr="00DD2A9B" w:rsidRDefault="00537F76" w:rsidP="00537F76">
      <w:pPr>
        <w:numPr>
          <w:ilvl w:val="0"/>
          <w:numId w:val="9"/>
        </w:numPr>
        <w:shd w:val="clear" w:color="auto" w:fill="FFFFFF"/>
        <w:spacing w:after="0" w:line="240" w:lineRule="auto"/>
        <w:ind w:left="251"/>
        <w:jc w:val="both"/>
        <w:textAlignment w:val="baseline"/>
        <w:rPr>
          <w:rFonts w:ascii="Times New Roman" w:eastAsia="Times New Roman" w:hAnsi="Times New Roman" w:cs="Times New Roman"/>
          <w:color w:val="1E2120"/>
          <w:sz w:val="24"/>
          <w:szCs w:val="24"/>
        </w:rPr>
      </w:pPr>
      <w:r w:rsidRPr="00DD2A9B">
        <w:rPr>
          <w:rFonts w:ascii="Times New Roman" w:eastAsia="Times New Roman" w:hAnsi="Times New Roman" w:cs="Times New Roman"/>
          <w:color w:val="1E2120"/>
          <w:sz w:val="24"/>
          <w:szCs w:val="24"/>
        </w:rPr>
        <w:t>с учителями Школы или любой другой образовательной организации в форме индивидуальных консультаций вне учебных занятий;</w:t>
      </w:r>
    </w:p>
    <w:p w:rsidR="00537F76" w:rsidRPr="00DD2A9B" w:rsidRDefault="00537F76" w:rsidP="00537F76">
      <w:pPr>
        <w:numPr>
          <w:ilvl w:val="0"/>
          <w:numId w:val="9"/>
        </w:numPr>
        <w:shd w:val="clear" w:color="auto" w:fill="FFFFFF"/>
        <w:spacing w:after="0" w:line="240" w:lineRule="auto"/>
        <w:ind w:left="251"/>
        <w:jc w:val="both"/>
        <w:textAlignment w:val="baseline"/>
        <w:rPr>
          <w:rFonts w:ascii="Times New Roman" w:eastAsia="Times New Roman" w:hAnsi="Times New Roman" w:cs="Times New Roman"/>
          <w:color w:val="1E2120"/>
          <w:sz w:val="24"/>
          <w:szCs w:val="24"/>
        </w:rPr>
      </w:pPr>
      <w:r w:rsidRPr="00DD2A9B">
        <w:rPr>
          <w:rFonts w:ascii="Times New Roman" w:eastAsia="Times New Roman" w:hAnsi="Times New Roman" w:cs="Times New Roman"/>
          <w:color w:val="1E2120"/>
          <w:sz w:val="24"/>
          <w:szCs w:val="24"/>
        </w:rPr>
        <w:t>с учителями, имеющими право на индивидуальную трудовую деятельность;</w:t>
      </w:r>
    </w:p>
    <w:p w:rsidR="00537F76" w:rsidRPr="00DD2A9B" w:rsidRDefault="00537F76" w:rsidP="00537F76">
      <w:pPr>
        <w:numPr>
          <w:ilvl w:val="0"/>
          <w:numId w:val="9"/>
        </w:numPr>
        <w:shd w:val="clear" w:color="auto" w:fill="FFFFFF"/>
        <w:spacing w:after="0" w:line="240" w:lineRule="auto"/>
        <w:ind w:left="251"/>
        <w:jc w:val="both"/>
        <w:textAlignment w:val="baseline"/>
        <w:rPr>
          <w:rFonts w:ascii="Times New Roman" w:eastAsia="Times New Roman" w:hAnsi="Times New Roman" w:cs="Times New Roman"/>
          <w:color w:val="1E2120"/>
          <w:sz w:val="24"/>
          <w:szCs w:val="24"/>
        </w:rPr>
      </w:pPr>
      <w:r w:rsidRPr="00DD2A9B">
        <w:rPr>
          <w:rFonts w:ascii="Times New Roman" w:eastAsia="Times New Roman" w:hAnsi="Times New Roman" w:cs="Times New Roman"/>
          <w:color w:val="1E2120"/>
          <w:sz w:val="24"/>
          <w:szCs w:val="24"/>
        </w:rPr>
        <w:t>с любой образовательной организацией на условиях предоставления платных образовательных услуг.</w:t>
      </w:r>
    </w:p>
    <w:p w:rsidR="00537F76" w:rsidRPr="00DD2A9B" w:rsidRDefault="00537F76" w:rsidP="00537F76">
      <w:pPr>
        <w:shd w:val="clear" w:color="auto" w:fill="FFFFFF"/>
        <w:spacing w:after="0" w:line="240" w:lineRule="auto"/>
        <w:jc w:val="both"/>
        <w:textAlignment w:val="baseline"/>
        <w:rPr>
          <w:rFonts w:ascii="Times New Roman" w:eastAsia="Times New Roman" w:hAnsi="Times New Roman" w:cs="Times New Roman"/>
          <w:color w:val="1E2120"/>
          <w:sz w:val="24"/>
          <w:szCs w:val="24"/>
        </w:rPr>
      </w:pPr>
      <w:r w:rsidRPr="00DD2A9B">
        <w:rPr>
          <w:rFonts w:ascii="Times New Roman" w:eastAsia="Times New Roman" w:hAnsi="Times New Roman" w:cs="Times New Roman"/>
          <w:color w:val="1E2120"/>
          <w:sz w:val="24"/>
          <w:szCs w:val="24"/>
        </w:rPr>
        <w:t xml:space="preserve">5.12. Школа, родители (законные представители) несовершеннолетнего обучающегося, обеспечивающие получение обучающимся общего образования в форме семейного образования, обязаны создать условия </w:t>
      </w:r>
      <w:proofErr w:type="gramStart"/>
      <w:r w:rsidRPr="00DD2A9B">
        <w:rPr>
          <w:rFonts w:ascii="Times New Roman" w:eastAsia="Times New Roman" w:hAnsi="Times New Roman" w:cs="Times New Roman"/>
          <w:color w:val="1E2120"/>
          <w:sz w:val="24"/>
          <w:szCs w:val="24"/>
        </w:rPr>
        <w:t>обучающемуся</w:t>
      </w:r>
      <w:proofErr w:type="gramEnd"/>
      <w:r w:rsidRPr="00DD2A9B">
        <w:rPr>
          <w:rFonts w:ascii="Times New Roman" w:eastAsia="Times New Roman" w:hAnsi="Times New Roman" w:cs="Times New Roman"/>
          <w:color w:val="1E2120"/>
          <w:sz w:val="24"/>
          <w:szCs w:val="24"/>
        </w:rPr>
        <w:t xml:space="preserve"> для ликвидации академической задолженности и обеспечить контроль за своевременностью ее ликвидации.</w:t>
      </w:r>
      <w:r w:rsidRPr="00DD2A9B">
        <w:rPr>
          <w:rFonts w:ascii="Times New Roman" w:eastAsia="Times New Roman" w:hAnsi="Times New Roman" w:cs="Times New Roman"/>
          <w:color w:val="1E2120"/>
          <w:sz w:val="24"/>
          <w:szCs w:val="24"/>
        </w:rPr>
        <w:br/>
        <w:t xml:space="preserve">5.13. </w:t>
      </w:r>
      <w:proofErr w:type="gramStart"/>
      <w:r w:rsidRPr="00DD2A9B">
        <w:rPr>
          <w:rFonts w:ascii="Times New Roman" w:eastAsia="Times New Roman" w:hAnsi="Times New Roman" w:cs="Times New Roman"/>
          <w:color w:val="1E2120"/>
          <w:sz w:val="24"/>
          <w:szCs w:val="24"/>
        </w:rPr>
        <w:t>Обучающиеся, успешно ликвидировавшие академическую задолженность в установленные сроки, продолжают обучение в данном классе.</w:t>
      </w:r>
      <w:proofErr w:type="gramEnd"/>
      <w:r w:rsidRPr="00DD2A9B">
        <w:rPr>
          <w:rFonts w:ascii="Times New Roman" w:eastAsia="Times New Roman" w:hAnsi="Times New Roman" w:cs="Times New Roman"/>
          <w:color w:val="1E2120"/>
          <w:sz w:val="24"/>
          <w:szCs w:val="24"/>
        </w:rPr>
        <w:t xml:space="preserve"> Итоговая отметка по предмету по окончании срока ликвидации задолженности выставляется через дробь в классный журнал учителем-предметником, в личное дело - классным руководителем.</w:t>
      </w:r>
      <w:r w:rsidRPr="00DD2A9B">
        <w:rPr>
          <w:rFonts w:ascii="Times New Roman" w:eastAsia="Times New Roman" w:hAnsi="Times New Roman" w:cs="Times New Roman"/>
          <w:color w:val="1E2120"/>
          <w:sz w:val="24"/>
          <w:szCs w:val="24"/>
        </w:rPr>
        <w:br/>
        <w:t xml:space="preserve">5.14. Педагогическим советом принимается решение об окончательном переводе </w:t>
      </w:r>
      <w:proofErr w:type="gramStart"/>
      <w:r w:rsidRPr="00DD2A9B">
        <w:rPr>
          <w:rFonts w:ascii="Times New Roman" w:eastAsia="Times New Roman" w:hAnsi="Times New Roman" w:cs="Times New Roman"/>
          <w:color w:val="1E2120"/>
          <w:sz w:val="24"/>
          <w:szCs w:val="24"/>
        </w:rPr>
        <w:t>обучающегося</w:t>
      </w:r>
      <w:proofErr w:type="gramEnd"/>
      <w:r w:rsidRPr="00DD2A9B">
        <w:rPr>
          <w:rFonts w:ascii="Times New Roman" w:eastAsia="Times New Roman" w:hAnsi="Times New Roman" w:cs="Times New Roman"/>
          <w:color w:val="1E2120"/>
          <w:sz w:val="24"/>
          <w:szCs w:val="24"/>
        </w:rPr>
        <w:t xml:space="preserve"> в класс, в который он был переведен условно. На основании решения Педагогического совета директор издает приказ о переводе, который в трехдневный срок доводится до сведения обучающегося и его родителей (законных представителей). В классный журнал предыдущего года вносится соответствующая запись рядом с записью об условном переводе.</w:t>
      </w:r>
      <w:r w:rsidRPr="00DD2A9B">
        <w:rPr>
          <w:rFonts w:ascii="Times New Roman" w:eastAsia="Times New Roman" w:hAnsi="Times New Roman" w:cs="Times New Roman"/>
          <w:color w:val="1E2120"/>
          <w:sz w:val="24"/>
          <w:szCs w:val="24"/>
        </w:rPr>
        <w:br/>
        <w:t>5.15. Обучающиеся, осваивающие программы начального общего, основного общего и среднего общего образования, </w:t>
      </w:r>
      <w:ins w:id="7" w:author="Unknown">
        <w:r w:rsidRPr="00DD2A9B">
          <w:rPr>
            <w:rFonts w:ascii="Times New Roman" w:eastAsia="Times New Roman" w:hAnsi="Times New Roman" w:cs="Times New Roman"/>
            <w:color w:val="1E2120"/>
            <w:sz w:val="24"/>
            <w:szCs w:val="24"/>
            <w:u w:val="single"/>
            <w:bdr w:val="none" w:sz="0" w:space="0" w:color="auto" w:frame="1"/>
          </w:rPr>
          <w:t>не ликвидировавшие в установленные сроки академическую задолженность</w:t>
        </w:r>
      </w:ins>
      <w:r w:rsidRPr="00DD2A9B">
        <w:rPr>
          <w:rFonts w:ascii="Times New Roman" w:eastAsia="Times New Roman" w:hAnsi="Times New Roman" w:cs="Times New Roman"/>
          <w:color w:val="1E2120"/>
          <w:sz w:val="24"/>
          <w:szCs w:val="24"/>
        </w:rPr>
        <w:t> с момента ее образования, по усмотрению их родителей (законных представителей):</w:t>
      </w:r>
    </w:p>
    <w:p w:rsidR="00537F76" w:rsidRPr="00DD2A9B" w:rsidRDefault="00537F76" w:rsidP="00537F76">
      <w:pPr>
        <w:numPr>
          <w:ilvl w:val="0"/>
          <w:numId w:val="10"/>
        </w:numPr>
        <w:shd w:val="clear" w:color="auto" w:fill="FFFFFF"/>
        <w:spacing w:after="0" w:line="240" w:lineRule="auto"/>
        <w:ind w:left="251"/>
        <w:jc w:val="both"/>
        <w:textAlignment w:val="baseline"/>
        <w:rPr>
          <w:rFonts w:ascii="Times New Roman" w:eastAsia="Times New Roman" w:hAnsi="Times New Roman" w:cs="Times New Roman"/>
          <w:color w:val="1E2120"/>
          <w:sz w:val="24"/>
          <w:szCs w:val="24"/>
        </w:rPr>
      </w:pPr>
      <w:r w:rsidRPr="00DD2A9B">
        <w:rPr>
          <w:rFonts w:ascii="Times New Roman" w:eastAsia="Times New Roman" w:hAnsi="Times New Roman" w:cs="Times New Roman"/>
          <w:color w:val="1E2120"/>
          <w:sz w:val="24"/>
          <w:szCs w:val="24"/>
        </w:rPr>
        <w:t>оставляются на повторное обучение;</w:t>
      </w:r>
    </w:p>
    <w:p w:rsidR="00537F76" w:rsidRPr="00DD2A9B" w:rsidRDefault="00537F76" w:rsidP="00537F76">
      <w:pPr>
        <w:numPr>
          <w:ilvl w:val="0"/>
          <w:numId w:val="10"/>
        </w:numPr>
        <w:shd w:val="clear" w:color="auto" w:fill="FFFFFF"/>
        <w:spacing w:after="0" w:line="240" w:lineRule="auto"/>
        <w:ind w:left="251"/>
        <w:jc w:val="both"/>
        <w:textAlignment w:val="baseline"/>
        <w:rPr>
          <w:rFonts w:ascii="Times New Roman" w:eastAsia="Times New Roman" w:hAnsi="Times New Roman" w:cs="Times New Roman"/>
          <w:color w:val="1E2120"/>
          <w:sz w:val="24"/>
          <w:szCs w:val="24"/>
        </w:rPr>
      </w:pPr>
      <w:r w:rsidRPr="00DD2A9B">
        <w:rPr>
          <w:rFonts w:ascii="Times New Roman" w:eastAsia="Times New Roman" w:hAnsi="Times New Roman" w:cs="Times New Roman"/>
          <w:color w:val="1E2120"/>
          <w:sz w:val="24"/>
          <w:szCs w:val="24"/>
        </w:rPr>
        <w:t xml:space="preserve">переводятся на </w:t>
      </w:r>
      <w:proofErr w:type="gramStart"/>
      <w:r w:rsidRPr="00DD2A9B">
        <w:rPr>
          <w:rFonts w:ascii="Times New Roman" w:eastAsia="Times New Roman" w:hAnsi="Times New Roman" w:cs="Times New Roman"/>
          <w:color w:val="1E2120"/>
          <w:sz w:val="24"/>
          <w:szCs w:val="24"/>
        </w:rPr>
        <w:t>обучение</w:t>
      </w:r>
      <w:proofErr w:type="gramEnd"/>
      <w:r w:rsidRPr="00DD2A9B">
        <w:rPr>
          <w:rFonts w:ascii="Times New Roman" w:eastAsia="Times New Roman" w:hAnsi="Times New Roman" w:cs="Times New Roman"/>
          <w:color w:val="1E2120"/>
          <w:sz w:val="24"/>
          <w:szCs w:val="24"/>
        </w:rPr>
        <w:t xml:space="preserve"> по адаптированным образовательным программам в соответствии с рекомендациями </w:t>
      </w:r>
      <w:proofErr w:type="spellStart"/>
      <w:r w:rsidRPr="00DD2A9B">
        <w:rPr>
          <w:rFonts w:ascii="Times New Roman" w:eastAsia="Times New Roman" w:hAnsi="Times New Roman" w:cs="Times New Roman"/>
          <w:color w:val="1E2120"/>
          <w:sz w:val="24"/>
          <w:szCs w:val="24"/>
        </w:rPr>
        <w:t>психолого-медико-педагогической</w:t>
      </w:r>
      <w:proofErr w:type="spellEnd"/>
      <w:r w:rsidRPr="00DD2A9B">
        <w:rPr>
          <w:rFonts w:ascii="Times New Roman" w:eastAsia="Times New Roman" w:hAnsi="Times New Roman" w:cs="Times New Roman"/>
          <w:color w:val="1E2120"/>
          <w:sz w:val="24"/>
          <w:szCs w:val="24"/>
        </w:rPr>
        <w:t xml:space="preserve"> комиссии;</w:t>
      </w:r>
    </w:p>
    <w:p w:rsidR="00537F76" w:rsidRPr="00DD2A9B" w:rsidRDefault="00537F76" w:rsidP="00537F76">
      <w:pPr>
        <w:numPr>
          <w:ilvl w:val="0"/>
          <w:numId w:val="10"/>
        </w:numPr>
        <w:shd w:val="clear" w:color="auto" w:fill="FFFFFF"/>
        <w:spacing w:after="0" w:line="240" w:lineRule="auto"/>
        <w:ind w:left="251"/>
        <w:jc w:val="both"/>
        <w:textAlignment w:val="baseline"/>
        <w:rPr>
          <w:rFonts w:ascii="Times New Roman" w:eastAsia="Times New Roman" w:hAnsi="Times New Roman" w:cs="Times New Roman"/>
          <w:color w:val="1E2120"/>
          <w:sz w:val="24"/>
          <w:szCs w:val="24"/>
        </w:rPr>
      </w:pPr>
      <w:r w:rsidRPr="00DD2A9B">
        <w:rPr>
          <w:rFonts w:ascii="Times New Roman" w:eastAsia="Times New Roman" w:hAnsi="Times New Roman" w:cs="Times New Roman"/>
          <w:color w:val="1E2120"/>
          <w:sz w:val="24"/>
          <w:szCs w:val="24"/>
        </w:rPr>
        <w:t xml:space="preserve">переводятся на </w:t>
      </w:r>
      <w:proofErr w:type="gramStart"/>
      <w:r w:rsidRPr="00DD2A9B">
        <w:rPr>
          <w:rFonts w:ascii="Times New Roman" w:eastAsia="Times New Roman" w:hAnsi="Times New Roman" w:cs="Times New Roman"/>
          <w:color w:val="1E2120"/>
          <w:sz w:val="24"/>
          <w:szCs w:val="24"/>
        </w:rPr>
        <w:t>обучение</w:t>
      </w:r>
      <w:proofErr w:type="gramEnd"/>
      <w:r w:rsidRPr="00DD2A9B">
        <w:rPr>
          <w:rFonts w:ascii="Times New Roman" w:eastAsia="Times New Roman" w:hAnsi="Times New Roman" w:cs="Times New Roman"/>
          <w:color w:val="1E2120"/>
          <w:sz w:val="24"/>
          <w:szCs w:val="24"/>
        </w:rPr>
        <w:t xml:space="preserve"> по индивидуальному учебному плану.</w:t>
      </w:r>
    </w:p>
    <w:p w:rsidR="00537F76" w:rsidRPr="00DD2A9B" w:rsidRDefault="00537F76" w:rsidP="00537F76">
      <w:pPr>
        <w:shd w:val="clear" w:color="auto" w:fill="FFFFFF"/>
        <w:spacing w:after="201" w:line="240" w:lineRule="auto"/>
        <w:jc w:val="both"/>
        <w:textAlignment w:val="baseline"/>
        <w:rPr>
          <w:rFonts w:ascii="Times New Roman" w:eastAsia="Times New Roman" w:hAnsi="Times New Roman" w:cs="Times New Roman"/>
          <w:color w:val="1E2120"/>
          <w:sz w:val="24"/>
          <w:szCs w:val="24"/>
        </w:rPr>
      </w:pPr>
      <w:r w:rsidRPr="00DD2A9B">
        <w:rPr>
          <w:rFonts w:ascii="Times New Roman" w:eastAsia="Times New Roman" w:hAnsi="Times New Roman" w:cs="Times New Roman"/>
          <w:color w:val="1E2120"/>
          <w:sz w:val="24"/>
          <w:szCs w:val="24"/>
        </w:rPr>
        <w:t>5.16. Обучающиеся по образовательным программам начального общего, основного общего и среднего общего образования в форме семейного образования, не ликвидировавшие в установленные сроки академической задолженности, продолжают получать образование в Школе.</w:t>
      </w:r>
      <w:r w:rsidRPr="00DD2A9B">
        <w:rPr>
          <w:rFonts w:ascii="Times New Roman" w:eastAsia="Times New Roman" w:hAnsi="Times New Roman" w:cs="Times New Roman"/>
          <w:color w:val="1E2120"/>
          <w:sz w:val="24"/>
          <w:szCs w:val="24"/>
        </w:rPr>
        <w:br/>
        <w:t xml:space="preserve">5.17. Решение о повторном обучении, </w:t>
      </w:r>
      <w:proofErr w:type="gramStart"/>
      <w:r w:rsidRPr="00DD2A9B">
        <w:rPr>
          <w:rFonts w:ascii="Times New Roman" w:eastAsia="Times New Roman" w:hAnsi="Times New Roman" w:cs="Times New Roman"/>
          <w:color w:val="1E2120"/>
          <w:sz w:val="24"/>
          <w:szCs w:val="24"/>
        </w:rPr>
        <w:t>обучении</w:t>
      </w:r>
      <w:proofErr w:type="gramEnd"/>
      <w:r w:rsidRPr="00DD2A9B">
        <w:rPr>
          <w:rFonts w:ascii="Times New Roman" w:eastAsia="Times New Roman" w:hAnsi="Times New Roman" w:cs="Times New Roman"/>
          <w:color w:val="1E2120"/>
          <w:sz w:val="24"/>
          <w:szCs w:val="24"/>
        </w:rPr>
        <w:t xml:space="preserve"> по адаптированным образовательным программам в соответствии с рекомендациями </w:t>
      </w:r>
      <w:proofErr w:type="spellStart"/>
      <w:r w:rsidRPr="00DD2A9B">
        <w:rPr>
          <w:rFonts w:ascii="Times New Roman" w:eastAsia="Times New Roman" w:hAnsi="Times New Roman" w:cs="Times New Roman"/>
          <w:color w:val="1E2120"/>
          <w:sz w:val="24"/>
          <w:szCs w:val="24"/>
        </w:rPr>
        <w:t>психолого-медико-педагогической</w:t>
      </w:r>
      <w:proofErr w:type="spellEnd"/>
      <w:r w:rsidRPr="00DD2A9B">
        <w:rPr>
          <w:rFonts w:ascii="Times New Roman" w:eastAsia="Times New Roman" w:hAnsi="Times New Roman" w:cs="Times New Roman"/>
          <w:color w:val="1E2120"/>
          <w:sz w:val="24"/>
          <w:szCs w:val="24"/>
        </w:rPr>
        <w:t xml:space="preserve"> комиссии, обучении по индивидуальному учебному плану принимается педагогическим советом с учетом письменно оформленного мнения родителей (законных представителей). На основании решения педагогического совета директором издается приказ. Школа ставит в известность родителей (законных представителей) о заседании педагогического совета в письменной форме не позднее, чем за три дня до его проведения.</w:t>
      </w:r>
      <w:r w:rsidRPr="00DD2A9B">
        <w:rPr>
          <w:rFonts w:ascii="Times New Roman" w:eastAsia="Times New Roman" w:hAnsi="Times New Roman" w:cs="Times New Roman"/>
          <w:color w:val="1E2120"/>
          <w:sz w:val="24"/>
          <w:szCs w:val="24"/>
        </w:rPr>
        <w:br/>
        <w:t>5.18. Обучающиеся 1 класса на повторный курс обучения не оставляются.</w:t>
      </w:r>
      <w:r w:rsidRPr="00DD2A9B">
        <w:rPr>
          <w:rFonts w:ascii="Times New Roman" w:eastAsia="Times New Roman" w:hAnsi="Times New Roman" w:cs="Times New Roman"/>
          <w:color w:val="1E2120"/>
          <w:sz w:val="24"/>
          <w:szCs w:val="24"/>
        </w:rPr>
        <w:br/>
        <w:t>5.19. Обучающиеся переводного класса, имеющие по всем предметам, изучавшимся в этом классе четвертные (полугодовые) и годовые отметки «5», награждаются похвальным листом «За отличные успехи в учении».</w:t>
      </w:r>
      <w:r w:rsidRPr="00DD2A9B">
        <w:rPr>
          <w:rFonts w:ascii="Times New Roman" w:eastAsia="Times New Roman" w:hAnsi="Times New Roman" w:cs="Times New Roman"/>
          <w:color w:val="1E2120"/>
          <w:sz w:val="24"/>
          <w:szCs w:val="24"/>
        </w:rPr>
        <w:br/>
        <w:t>5.20. После издания приказа о переводе обучающихся в следующий класс, классный руководитель обязан в пятидневный срок оформить личные дела учеников и передать их директору школы на утверждение.</w:t>
      </w:r>
    </w:p>
    <w:p w:rsidR="00537F76" w:rsidRPr="00DD2A9B" w:rsidRDefault="00537F76" w:rsidP="00537F76">
      <w:pPr>
        <w:shd w:val="clear" w:color="auto" w:fill="FFFFFF"/>
        <w:spacing w:after="100" w:line="419" w:lineRule="atLeast"/>
        <w:jc w:val="both"/>
        <w:textAlignment w:val="baseline"/>
        <w:outlineLvl w:val="2"/>
        <w:rPr>
          <w:rFonts w:ascii="Times New Roman" w:eastAsia="Times New Roman" w:hAnsi="Times New Roman" w:cs="Times New Roman"/>
          <w:b/>
          <w:bCs/>
          <w:color w:val="1E2120"/>
          <w:sz w:val="24"/>
          <w:szCs w:val="24"/>
        </w:rPr>
      </w:pPr>
      <w:r w:rsidRPr="00DD2A9B">
        <w:rPr>
          <w:rFonts w:ascii="Times New Roman" w:eastAsia="Times New Roman" w:hAnsi="Times New Roman" w:cs="Times New Roman"/>
          <w:b/>
          <w:bCs/>
          <w:color w:val="1E2120"/>
          <w:sz w:val="24"/>
          <w:szCs w:val="24"/>
        </w:rPr>
        <w:lastRenderedPageBreak/>
        <w:t xml:space="preserve">6. Порядок и условия осуществления перевода </w:t>
      </w:r>
      <w:proofErr w:type="gramStart"/>
      <w:r w:rsidRPr="00DD2A9B">
        <w:rPr>
          <w:rFonts w:ascii="Times New Roman" w:eastAsia="Times New Roman" w:hAnsi="Times New Roman" w:cs="Times New Roman"/>
          <w:b/>
          <w:bCs/>
          <w:color w:val="1E2120"/>
          <w:sz w:val="24"/>
          <w:szCs w:val="24"/>
        </w:rPr>
        <w:t>обучающихся</w:t>
      </w:r>
      <w:proofErr w:type="gramEnd"/>
      <w:r w:rsidRPr="00DD2A9B">
        <w:rPr>
          <w:rFonts w:ascii="Times New Roman" w:eastAsia="Times New Roman" w:hAnsi="Times New Roman" w:cs="Times New Roman"/>
          <w:b/>
          <w:bCs/>
          <w:color w:val="1E2120"/>
          <w:sz w:val="24"/>
          <w:szCs w:val="24"/>
        </w:rPr>
        <w:t xml:space="preserve"> в другие образовательные организации</w:t>
      </w:r>
    </w:p>
    <w:p w:rsidR="00537F76" w:rsidRPr="00DD2A9B" w:rsidRDefault="00537F76" w:rsidP="00537F76">
      <w:pPr>
        <w:shd w:val="clear" w:color="auto" w:fill="FFFFFF"/>
        <w:spacing w:after="201" w:line="240" w:lineRule="auto"/>
        <w:jc w:val="both"/>
        <w:textAlignment w:val="baseline"/>
        <w:rPr>
          <w:rFonts w:ascii="Times New Roman" w:eastAsia="Times New Roman" w:hAnsi="Times New Roman" w:cs="Times New Roman"/>
          <w:color w:val="1E2120"/>
          <w:sz w:val="24"/>
          <w:szCs w:val="24"/>
        </w:rPr>
      </w:pPr>
      <w:r w:rsidRPr="00DD2A9B">
        <w:rPr>
          <w:rFonts w:ascii="Times New Roman" w:eastAsia="Times New Roman" w:hAnsi="Times New Roman" w:cs="Times New Roman"/>
          <w:color w:val="1E2120"/>
          <w:sz w:val="24"/>
          <w:szCs w:val="24"/>
        </w:rPr>
        <w:t xml:space="preserve">6.1. </w:t>
      </w:r>
      <w:proofErr w:type="gramStart"/>
      <w:r w:rsidRPr="00DD2A9B">
        <w:rPr>
          <w:rFonts w:ascii="Times New Roman" w:eastAsia="Times New Roman" w:hAnsi="Times New Roman" w:cs="Times New Roman"/>
          <w:color w:val="1E2120"/>
          <w:sz w:val="24"/>
          <w:szCs w:val="24"/>
        </w:rPr>
        <w:t>Порядок и условия осуществления перевода обучающихся из организации, осуществляющей образовательную деятельность, в другие организации, осуществляющие образовательную деятельность по образовательным программам соответствующих уровня и направленности, устанавливает общие требования к процедуре и условиям осуществления перевода обучающегося из организации (далее – исходная организация, в другую организацию, осуществляющую образовательную деятельность по образовательным программам соответствующих уровня и направленности (далее - принимающая организация), в следующих случаях:</w:t>
      </w:r>
      <w:proofErr w:type="gramEnd"/>
    </w:p>
    <w:p w:rsidR="00537F76" w:rsidRPr="00DD2A9B" w:rsidRDefault="00537F76" w:rsidP="00537F76">
      <w:pPr>
        <w:numPr>
          <w:ilvl w:val="0"/>
          <w:numId w:val="11"/>
        </w:numPr>
        <w:shd w:val="clear" w:color="auto" w:fill="FFFFFF"/>
        <w:spacing w:after="0" w:line="240" w:lineRule="auto"/>
        <w:ind w:left="251"/>
        <w:jc w:val="both"/>
        <w:textAlignment w:val="baseline"/>
        <w:rPr>
          <w:rFonts w:ascii="Times New Roman" w:eastAsia="Times New Roman" w:hAnsi="Times New Roman" w:cs="Times New Roman"/>
          <w:color w:val="1E2120"/>
          <w:sz w:val="24"/>
          <w:szCs w:val="24"/>
        </w:rPr>
      </w:pPr>
      <w:r w:rsidRPr="00DD2A9B">
        <w:rPr>
          <w:rFonts w:ascii="Times New Roman" w:eastAsia="Times New Roman" w:hAnsi="Times New Roman" w:cs="Times New Roman"/>
          <w:color w:val="1E2120"/>
          <w:sz w:val="24"/>
          <w:szCs w:val="24"/>
        </w:rPr>
        <w:t>по инициативе совершеннолетнего обучающегося или родителей (законных представителей) несовершеннолетнего обучающегося;</w:t>
      </w:r>
    </w:p>
    <w:p w:rsidR="00537F76" w:rsidRPr="00DD2A9B" w:rsidRDefault="00537F76" w:rsidP="00537F76">
      <w:pPr>
        <w:numPr>
          <w:ilvl w:val="0"/>
          <w:numId w:val="11"/>
        </w:numPr>
        <w:shd w:val="clear" w:color="auto" w:fill="FFFFFF"/>
        <w:spacing w:after="0" w:line="240" w:lineRule="auto"/>
        <w:ind w:left="251"/>
        <w:jc w:val="both"/>
        <w:textAlignment w:val="baseline"/>
        <w:rPr>
          <w:rFonts w:ascii="Times New Roman" w:eastAsia="Times New Roman" w:hAnsi="Times New Roman" w:cs="Times New Roman"/>
          <w:color w:val="1E2120"/>
          <w:sz w:val="24"/>
          <w:szCs w:val="24"/>
        </w:rPr>
      </w:pPr>
      <w:r w:rsidRPr="00DD2A9B">
        <w:rPr>
          <w:rFonts w:ascii="Times New Roman" w:eastAsia="Times New Roman" w:hAnsi="Times New Roman" w:cs="Times New Roman"/>
          <w:color w:val="1E2120"/>
          <w:sz w:val="24"/>
          <w:szCs w:val="24"/>
        </w:rPr>
        <w:t>в случае прекращения деятельности исходной организации, аннулирования лицензии на осуществление образовательной деятельности (далее - лицензия), лишения ее государственной аккредитации по соответствующей образовательной программе или истечения срока действия государственной аккредитации по соответствующей образовательной программе;</w:t>
      </w:r>
    </w:p>
    <w:p w:rsidR="00537F76" w:rsidRPr="00DD2A9B" w:rsidRDefault="00537F76" w:rsidP="00537F76">
      <w:pPr>
        <w:numPr>
          <w:ilvl w:val="0"/>
          <w:numId w:val="11"/>
        </w:numPr>
        <w:shd w:val="clear" w:color="auto" w:fill="FFFFFF"/>
        <w:spacing w:after="0" w:line="240" w:lineRule="auto"/>
        <w:ind w:left="251"/>
        <w:jc w:val="both"/>
        <w:textAlignment w:val="baseline"/>
        <w:rPr>
          <w:rFonts w:ascii="Times New Roman" w:eastAsia="Times New Roman" w:hAnsi="Times New Roman" w:cs="Times New Roman"/>
          <w:color w:val="1E2120"/>
          <w:sz w:val="24"/>
          <w:szCs w:val="24"/>
        </w:rPr>
      </w:pPr>
      <w:r w:rsidRPr="00DD2A9B">
        <w:rPr>
          <w:rFonts w:ascii="Times New Roman" w:eastAsia="Times New Roman" w:hAnsi="Times New Roman" w:cs="Times New Roman"/>
          <w:color w:val="1E2120"/>
          <w:sz w:val="24"/>
          <w:szCs w:val="24"/>
        </w:rPr>
        <w:t>в случае приостановления действия лицензии, приостановления действия государственной аккредитации полностью или в отношении отдельных уровней образования.</w:t>
      </w:r>
    </w:p>
    <w:p w:rsidR="00537F76" w:rsidRPr="00DD2A9B" w:rsidRDefault="00537F76" w:rsidP="00537F76">
      <w:pPr>
        <w:shd w:val="clear" w:color="auto" w:fill="FFFFFF"/>
        <w:spacing w:after="0" w:line="240" w:lineRule="auto"/>
        <w:jc w:val="both"/>
        <w:textAlignment w:val="baseline"/>
        <w:rPr>
          <w:rFonts w:ascii="Times New Roman" w:eastAsia="Times New Roman" w:hAnsi="Times New Roman" w:cs="Times New Roman"/>
          <w:color w:val="1E2120"/>
          <w:sz w:val="24"/>
          <w:szCs w:val="24"/>
        </w:rPr>
      </w:pPr>
      <w:r w:rsidRPr="00DD2A9B">
        <w:rPr>
          <w:rFonts w:ascii="Times New Roman" w:eastAsia="Times New Roman" w:hAnsi="Times New Roman" w:cs="Times New Roman"/>
          <w:color w:val="1E2120"/>
          <w:sz w:val="24"/>
          <w:szCs w:val="24"/>
        </w:rPr>
        <w:t>6.2. Учредитель исходной организации и (или) уполномоченный им орган управления исходной организацией (далее - учредитель) обеспечивает перевод совершеннолетних обучающихся с их письменного согласия, а также несовершеннолетних обучающихся с письменного согласия их родителей (законных представителей).</w:t>
      </w:r>
      <w:r w:rsidRPr="00DD2A9B">
        <w:rPr>
          <w:rFonts w:ascii="Times New Roman" w:eastAsia="Times New Roman" w:hAnsi="Times New Roman" w:cs="Times New Roman"/>
          <w:color w:val="1E2120"/>
          <w:sz w:val="24"/>
          <w:szCs w:val="24"/>
        </w:rPr>
        <w:br/>
        <w:t xml:space="preserve">6.3. Перевод </w:t>
      </w:r>
      <w:proofErr w:type="gramStart"/>
      <w:r w:rsidRPr="00DD2A9B">
        <w:rPr>
          <w:rFonts w:ascii="Times New Roman" w:eastAsia="Times New Roman" w:hAnsi="Times New Roman" w:cs="Times New Roman"/>
          <w:color w:val="1E2120"/>
          <w:sz w:val="24"/>
          <w:szCs w:val="24"/>
        </w:rPr>
        <w:t>обучающихся</w:t>
      </w:r>
      <w:proofErr w:type="gramEnd"/>
      <w:r w:rsidRPr="00DD2A9B">
        <w:rPr>
          <w:rFonts w:ascii="Times New Roman" w:eastAsia="Times New Roman" w:hAnsi="Times New Roman" w:cs="Times New Roman"/>
          <w:color w:val="1E2120"/>
          <w:sz w:val="24"/>
          <w:szCs w:val="24"/>
        </w:rPr>
        <w:t xml:space="preserve"> не зависит от периода (времени) учебного года.</w:t>
      </w:r>
      <w:r w:rsidRPr="00DD2A9B">
        <w:rPr>
          <w:rFonts w:ascii="Times New Roman" w:eastAsia="Times New Roman" w:hAnsi="Times New Roman" w:cs="Times New Roman"/>
          <w:color w:val="1E2120"/>
          <w:sz w:val="24"/>
          <w:szCs w:val="24"/>
        </w:rPr>
        <w:br/>
        <w:t>6.4. </w:t>
      </w:r>
      <w:ins w:id="8" w:author="Unknown">
        <w:r w:rsidRPr="00DD2A9B">
          <w:rPr>
            <w:rFonts w:ascii="Times New Roman" w:eastAsia="Times New Roman" w:hAnsi="Times New Roman" w:cs="Times New Roman"/>
            <w:color w:val="1E2120"/>
            <w:sz w:val="24"/>
            <w:szCs w:val="24"/>
            <w:u w:val="single"/>
            <w:bdr w:val="none" w:sz="0" w:space="0" w:color="auto" w:frame="1"/>
          </w:rPr>
          <w:t>Перевод совершеннолетнего обучающегося по его инициативе или несовершеннолетнего обучающегося по инициативе его родителей (законных представителей).</w:t>
        </w:r>
      </w:ins>
      <w:r w:rsidRPr="00DD2A9B">
        <w:rPr>
          <w:rFonts w:ascii="Times New Roman" w:eastAsia="Times New Roman" w:hAnsi="Times New Roman" w:cs="Times New Roman"/>
          <w:color w:val="1E2120"/>
          <w:sz w:val="24"/>
          <w:szCs w:val="24"/>
        </w:rPr>
        <w:br/>
        <w:t xml:space="preserve">6.4.1. В случае перевода совершеннолетнего обучающегося по его инициативе или несовершеннолетнего обучающегося по инициативе его родителей (законных представителей) </w:t>
      </w:r>
      <w:proofErr w:type="gramStart"/>
      <w:r w:rsidRPr="00DD2A9B">
        <w:rPr>
          <w:rFonts w:ascii="Times New Roman" w:eastAsia="Times New Roman" w:hAnsi="Times New Roman" w:cs="Times New Roman"/>
          <w:color w:val="1E2120"/>
          <w:sz w:val="24"/>
          <w:szCs w:val="24"/>
        </w:rPr>
        <w:t>совершеннолетний</w:t>
      </w:r>
      <w:proofErr w:type="gramEnd"/>
      <w:r w:rsidRPr="00DD2A9B">
        <w:rPr>
          <w:rFonts w:ascii="Times New Roman" w:eastAsia="Times New Roman" w:hAnsi="Times New Roman" w:cs="Times New Roman"/>
          <w:color w:val="1E2120"/>
          <w:sz w:val="24"/>
          <w:szCs w:val="24"/>
        </w:rPr>
        <w:t xml:space="preserve"> обучающийся или родители (законные представители) несовершеннолетнего обучающегося:</w:t>
      </w:r>
    </w:p>
    <w:p w:rsidR="00537F76" w:rsidRPr="00DD2A9B" w:rsidRDefault="00537F76" w:rsidP="00537F76">
      <w:pPr>
        <w:numPr>
          <w:ilvl w:val="0"/>
          <w:numId w:val="12"/>
        </w:numPr>
        <w:shd w:val="clear" w:color="auto" w:fill="FFFFFF"/>
        <w:spacing w:after="0" w:line="240" w:lineRule="auto"/>
        <w:ind w:left="251"/>
        <w:jc w:val="both"/>
        <w:textAlignment w:val="baseline"/>
        <w:rPr>
          <w:rFonts w:ascii="Times New Roman" w:eastAsia="Times New Roman" w:hAnsi="Times New Roman" w:cs="Times New Roman"/>
          <w:color w:val="1E2120"/>
          <w:sz w:val="24"/>
          <w:szCs w:val="24"/>
        </w:rPr>
      </w:pPr>
      <w:r w:rsidRPr="00DD2A9B">
        <w:rPr>
          <w:rFonts w:ascii="Times New Roman" w:eastAsia="Times New Roman" w:hAnsi="Times New Roman" w:cs="Times New Roman"/>
          <w:color w:val="1E2120"/>
          <w:sz w:val="24"/>
          <w:szCs w:val="24"/>
        </w:rPr>
        <w:t>осуществляют выбор принимающей организации;</w:t>
      </w:r>
    </w:p>
    <w:p w:rsidR="00537F76" w:rsidRPr="00DD2A9B" w:rsidRDefault="00537F76" w:rsidP="00537F76">
      <w:pPr>
        <w:numPr>
          <w:ilvl w:val="0"/>
          <w:numId w:val="12"/>
        </w:numPr>
        <w:shd w:val="clear" w:color="auto" w:fill="FFFFFF"/>
        <w:spacing w:after="0" w:line="240" w:lineRule="auto"/>
        <w:ind w:left="251"/>
        <w:jc w:val="both"/>
        <w:textAlignment w:val="baseline"/>
        <w:rPr>
          <w:rFonts w:ascii="Times New Roman" w:eastAsia="Times New Roman" w:hAnsi="Times New Roman" w:cs="Times New Roman"/>
          <w:color w:val="1E2120"/>
          <w:sz w:val="24"/>
          <w:szCs w:val="24"/>
        </w:rPr>
      </w:pPr>
      <w:r w:rsidRPr="00DD2A9B">
        <w:rPr>
          <w:rFonts w:ascii="Times New Roman" w:eastAsia="Times New Roman" w:hAnsi="Times New Roman" w:cs="Times New Roman"/>
          <w:color w:val="1E2120"/>
          <w:sz w:val="24"/>
          <w:szCs w:val="24"/>
        </w:rPr>
        <w:t>обращаются в выбранную организацию с запросом о наличии свободных мест, в том числе с использованием сети Интернет;</w:t>
      </w:r>
    </w:p>
    <w:p w:rsidR="00537F76" w:rsidRPr="00DD2A9B" w:rsidRDefault="00537F76" w:rsidP="00537F76">
      <w:pPr>
        <w:numPr>
          <w:ilvl w:val="0"/>
          <w:numId w:val="12"/>
        </w:numPr>
        <w:shd w:val="clear" w:color="auto" w:fill="FFFFFF"/>
        <w:spacing w:after="0" w:line="240" w:lineRule="auto"/>
        <w:ind w:left="251"/>
        <w:jc w:val="both"/>
        <w:textAlignment w:val="baseline"/>
        <w:rPr>
          <w:rFonts w:ascii="Times New Roman" w:eastAsia="Times New Roman" w:hAnsi="Times New Roman" w:cs="Times New Roman"/>
          <w:color w:val="1E2120"/>
          <w:sz w:val="24"/>
          <w:szCs w:val="24"/>
        </w:rPr>
      </w:pPr>
      <w:r w:rsidRPr="00DD2A9B">
        <w:rPr>
          <w:rFonts w:ascii="Times New Roman" w:eastAsia="Times New Roman" w:hAnsi="Times New Roman" w:cs="Times New Roman"/>
          <w:color w:val="1E2120"/>
          <w:sz w:val="24"/>
          <w:szCs w:val="24"/>
        </w:rPr>
        <w:t>при отсутствии свободных мест в выбранной организации обращаются в органы местного самоуправления в сфере образования соответствующего муниципального района для определения принимающей организации из числа муниципальных образовательных организаций;</w:t>
      </w:r>
    </w:p>
    <w:p w:rsidR="00537F76" w:rsidRPr="00DD2A9B" w:rsidRDefault="00537F76" w:rsidP="00537F76">
      <w:pPr>
        <w:numPr>
          <w:ilvl w:val="0"/>
          <w:numId w:val="12"/>
        </w:numPr>
        <w:shd w:val="clear" w:color="auto" w:fill="FFFFFF"/>
        <w:spacing w:after="0" w:line="240" w:lineRule="auto"/>
        <w:ind w:left="251"/>
        <w:jc w:val="both"/>
        <w:textAlignment w:val="baseline"/>
        <w:rPr>
          <w:rFonts w:ascii="Times New Roman" w:eastAsia="Times New Roman" w:hAnsi="Times New Roman" w:cs="Times New Roman"/>
          <w:color w:val="1E2120"/>
          <w:sz w:val="24"/>
          <w:szCs w:val="24"/>
        </w:rPr>
      </w:pPr>
      <w:r w:rsidRPr="00DD2A9B">
        <w:rPr>
          <w:rFonts w:ascii="Times New Roman" w:eastAsia="Times New Roman" w:hAnsi="Times New Roman" w:cs="Times New Roman"/>
          <w:color w:val="1E2120"/>
          <w:sz w:val="24"/>
          <w:szCs w:val="24"/>
        </w:rPr>
        <w:t xml:space="preserve">обращаются </w:t>
      </w:r>
      <w:proofErr w:type="gramStart"/>
      <w:r w:rsidRPr="00DD2A9B">
        <w:rPr>
          <w:rFonts w:ascii="Times New Roman" w:eastAsia="Times New Roman" w:hAnsi="Times New Roman" w:cs="Times New Roman"/>
          <w:color w:val="1E2120"/>
          <w:sz w:val="24"/>
          <w:szCs w:val="24"/>
        </w:rPr>
        <w:t>в исходную организацию с заявлением об отчислении обучающегося в связи с переводом</w:t>
      </w:r>
      <w:proofErr w:type="gramEnd"/>
      <w:r w:rsidRPr="00DD2A9B">
        <w:rPr>
          <w:rFonts w:ascii="Times New Roman" w:eastAsia="Times New Roman" w:hAnsi="Times New Roman" w:cs="Times New Roman"/>
          <w:color w:val="1E2120"/>
          <w:sz w:val="24"/>
          <w:szCs w:val="24"/>
        </w:rPr>
        <w:t xml:space="preserve"> в принимающую организацию. Заявление о переводе может быть направлено в форме электронного документа с использованием сети Интернет.</w:t>
      </w:r>
    </w:p>
    <w:p w:rsidR="00537F76" w:rsidRPr="00DD2A9B" w:rsidRDefault="00537F76" w:rsidP="00537F76">
      <w:pPr>
        <w:shd w:val="clear" w:color="auto" w:fill="FFFFFF"/>
        <w:spacing w:after="201" w:line="240" w:lineRule="auto"/>
        <w:jc w:val="both"/>
        <w:textAlignment w:val="baseline"/>
        <w:rPr>
          <w:rFonts w:ascii="Times New Roman" w:eastAsia="Times New Roman" w:hAnsi="Times New Roman" w:cs="Times New Roman"/>
          <w:color w:val="1E2120"/>
          <w:sz w:val="24"/>
          <w:szCs w:val="24"/>
        </w:rPr>
      </w:pPr>
      <w:r w:rsidRPr="00DD2A9B">
        <w:rPr>
          <w:rFonts w:ascii="Times New Roman" w:eastAsia="Times New Roman" w:hAnsi="Times New Roman" w:cs="Times New Roman"/>
          <w:color w:val="1E2120"/>
          <w:sz w:val="24"/>
          <w:szCs w:val="24"/>
        </w:rPr>
        <w:t>6.4.2. В заявлении совершеннолетнего обучающегося или родителей (законных представителей) несовершеннолетнего обучающегося об отчислении в порядке перевода в принимающую организацию указываются:</w:t>
      </w:r>
    </w:p>
    <w:p w:rsidR="00537F76" w:rsidRPr="00DD2A9B" w:rsidRDefault="00537F76" w:rsidP="00537F76">
      <w:pPr>
        <w:numPr>
          <w:ilvl w:val="0"/>
          <w:numId w:val="13"/>
        </w:numPr>
        <w:shd w:val="clear" w:color="auto" w:fill="FFFFFF"/>
        <w:spacing w:after="0" w:line="240" w:lineRule="auto"/>
        <w:ind w:left="251"/>
        <w:jc w:val="both"/>
        <w:textAlignment w:val="baseline"/>
        <w:rPr>
          <w:rFonts w:ascii="Times New Roman" w:eastAsia="Times New Roman" w:hAnsi="Times New Roman" w:cs="Times New Roman"/>
          <w:color w:val="1E2120"/>
          <w:sz w:val="24"/>
          <w:szCs w:val="24"/>
        </w:rPr>
      </w:pPr>
      <w:r w:rsidRPr="00DD2A9B">
        <w:rPr>
          <w:rFonts w:ascii="Times New Roman" w:eastAsia="Times New Roman" w:hAnsi="Times New Roman" w:cs="Times New Roman"/>
          <w:color w:val="1E2120"/>
          <w:sz w:val="24"/>
          <w:szCs w:val="24"/>
        </w:rPr>
        <w:t>фамилия, имя, отчество (при наличии) обучающегося;</w:t>
      </w:r>
    </w:p>
    <w:p w:rsidR="00537F76" w:rsidRPr="00DD2A9B" w:rsidRDefault="00537F76" w:rsidP="00537F76">
      <w:pPr>
        <w:numPr>
          <w:ilvl w:val="0"/>
          <w:numId w:val="13"/>
        </w:numPr>
        <w:shd w:val="clear" w:color="auto" w:fill="FFFFFF"/>
        <w:spacing w:after="0" w:line="240" w:lineRule="auto"/>
        <w:ind w:left="251"/>
        <w:jc w:val="both"/>
        <w:textAlignment w:val="baseline"/>
        <w:rPr>
          <w:rFonts w:ascii="Times New Roman" w:eastAsia="Times New Roman" w:hAnsi="Times New Roman" w:cs="Times New Roman"/>
          <w:color w:val="1E2120"/>
          <w:sz w:val="24"/>
          <w:szCs w:val="24"/>
        </w:rPr>
      </w:pPr>
      <w:r w:rsidRPr="00DD2A9B">
        <w:rPr>
          <w:rFonts w:ascii="Times New Roman" w:eastAsia="Times New Roman" w:hAnsi="Times New Roman" w:cs="Times New Roman"/>
          <w:color w:val="1E2120"/>
          <w:sz w:val="24"/>
          <w:szCs w:val="24"/>
        </w:rPr>
        <w:t>дата рождения;</w:t>
      </w:r>
    </w:p>
    <w:p w:rsidR="00537F76" w:rsidRPr="00DD2A9B" w:rsidRDefault="00537F76" w:rsidP="00537F76">
      <w:pPr>
        <w:numPr>
          <w:ilvl w:val="0"/>
          <w:numId w:val="13"/>
        </w:numPr>
        <w:shd w:val="clear" w:color="auto" w:fill="FFFFFF"/>
        <w:spacing w:after="0" w:line="240" w:lineRule="auto"/>
        <w:ind w:left="251"/>
        <w:jc w:val="both"/>
        <w:textAlignment w:val="baseline"/>
        <w:rPr>
          <w:rFonts w:ascii="Times New Roman" w:eastAsia="Times New Roman" w:hAnsi="Times New Roman" w:cs="Times New Roman"/>
          <w:color w:val="1E2120"/>
          <w:sz w:val="24"/>
          <w:szCs w:val="24"/>
        </w:rPr>
      </w:pPr>
      <w:r w:rsidRPr="00DD2A9B">
        <w:rPr>
          <w:rFonts w:ascii="Times New Roman" w:eastAsia="Times New Roman" w:hAnsi="Times New Roman" w:cs="Times New Roman"/>
          <w:color w:val="1E2120"/>
          <w:sz w:val="24"/>
          <w:szCs w:val="24"/>
        </w:rPr>
        <w:t>класс и профиль обучения (при наличии);</w:t>
      </w:r>
    </w:p>
    <w:p w:rsidR="00537F76" w:rsidRPr="00DD2A9B" w:rsidRDefault="00537F76" w:rsidP="00537F76">
      <w:pPr>
        <w:numPr>
          <w:ilvl w:val="0"/>
          <w:numId w:val="13"/>
        </w:numPr>
        <w:shd w:val="clear" w:color="auto" w:fill="FFFFFF"/>
        <w:spacing w:after="0" w:line="240" w:lineRule="auto"/>
        <w:ind w:left="251"/>
        <w:jc w:val="both"/>
        <w:textAlignment w:val="baseline"/>
        <w:rPr>
          <w:rFonts w:ascii="Times New Roman" w:eastAsia="Times New Roman" w:hAnsi="Times New Roman" w:cs="Times New Roman"/>
          <w:color w:val="1E2120"/>
          <w:sz w:val="24"/>
          <w:szCs w:val="24"/>
        </w:rPr>
      </w:pPr>
      <w:r w:rsidRPr="00DD2A9B">
        <w:rPr>
          <w:rFonts w:ascii="Times New Roman" w:eastAsia="Times New Roman" w:hAnsi="Times New Roman" w:cs="Times New Roman"/>
          <w:color w:val="1E2120"/>
          <w:sz w:val="24"/>
          <w:szCs w:val="24"/>
        </w:rPr>
        <w:lastRenderedPageBreak/>
        <w:t>наименование принимающей организации. В случае переезда в другую местность указывается только населенный пункт, субъект Российской Федерации.</w:t>
      </w:r>
    </w:p>
    <w:p w:rsidR="00537F76" w:rsidRPr="00DD2A9B" w:rsidRDefault="00537F76" w:rsidP="00537F76">
      <w:pPr>
        <w:shd w:val="clear" w:color="auto" w:fill="FFFFFF"/>
        <w:spacing w:after="201" w:line="240" w:lineRule="auto"/>
        <w:jc w:val="both"/>
        <w:textAlignment w:val="baseline"/>
        <w:rPr>
          <w:rFonts w:ascii="Times New Roman" w:eastAsia="Times New Roman" w:hAnsi="Times New Roman" w:cs="Times New Roman"/>
          <w:color w:val="1E2120"/>
          <w:sz w:val="24"/>
          <w:szCs w:val="24"/>
        </w:rPr>
      </w:pPr>
      <w:r w:rsidRPr="00DD2A9B">
        <w:rPr>
          <w:rFonts w:ascii="Times New Roman" w:eastAsia="Times New Roman" w:hAnsi="Times New Roman" w:cs="Times New Roman"/>
          <w:color w:val="1E2120"/>
          <w:sz w:val="24"/>
          <w:szCs w:val="24"/>
        </w:rPr>
        <w:t>6.4.3. На основании заявления совершеннолетнего обучающегося или родителей (законных представителей) несовершеннолетнего обучающегося об отчислении в порядке перевода исходная организация в трехдневный срок издает распорядительный акт об отчислении обучающегося в порядке перевода с указанием принимающей организации.</w:t>
      </w:r>
      <w:r w:rsidRPr="00DD2A9B">
        <w:rPr>
          <w:rFonts w:ascii="Times New Roman" w:eastAsia="Times New Roman" w:hAnsi="Times New Roman" w:cs="Times New Roman"/>
          <w:color w:val="1E2120"/>
          <w:sz w:val="24"/>
          <w:szCs w:val="24"/>
        </w:rPr>
        <w:br/>
        <w:t xml:space="preserve">6.4.4. Исходная организация выдает </w:t>
      </w:r>
      <w:proofErr w:type="gramStart"/>
      <w:r w:rsidRPr="00DD2A9B">
        <w:rPr>
          <w:rFonts w:ascii="Times New Roman" w:eastAsia="Times New Roman" w:hAnsi="Times New Roman" w:cs="Times New Roman"/>
          <w:color w:val="1E2120"/>
          <w:sz w:val="24"/>
          <w:szCs w:val="24"/>
        </w:rPr>
        <w:t>совершеннолетнему</w:t>
      </w:r>
      <w:proofErr w:type="gramEnd"/>
      <w:r w:rsidRPr="00DD2A9B">
        <w:rPr>
          <w:rFonts w:ascii="Times New Roman" w:eastAsia="Times New Roman" w:hAnsi="Times New Roman" w:cs="Times New Roman"/>
          <w:color w:val="1E2120"/>
          <w:sz w:val="24"/>
          <w:szCs w:val="24"/>
        </w:rPr>
        <w:t xml:space="preserve"> обучающемуся или родителям (законным представителям) несовершеннолетнего обучающегося следующие документы:</w:t>
      </w:r>
    </w:p>
    <w:p w:rsidR="00537F76" w:rsidRPr="00DD2A9B" w:rsidRDefault="00537F76" w:rsidP="00537F76">
      <w:pPr>
        <w:numPr>
          <w:ilvl w:val="0"/>
          <w:numId w:val="14"/>
        </w:numPr>
        <w:shd w:val="clear" w:color="auto" w:fill="FFFFFF"/>
        <w:spacing w:after="0" w:line="240" w:lineRule="auto"/>
        <w:ind w:left="251"/>
        <w:jc w:val="both"/>
        <w:textAlignment w:val="baseline"/>
        <w:rPr>
          <w:rFonts w:ascii="Times New Roman" w:eastAsia="Times New Roman" w:hAnsi="Times New Roman" w:cs="Times New Roman"/>
          <w:color w:val="1E2120"/>
          <w:sz w:val="24"/>
          <w:szCs w:val="24"/>
        </w:rPr>
      </w:pPr>
      <w:r w:rsidRPr="00DD2A9B">
        <w:rPr>
          <w:rFonts w:ascii="Times New Roman" w:eastAsia="Times New Roman" w:hAnsi="Times New Roman" w:cs="Times New Roman"/>
          <w:color w:val="1E2120"/>
          <w:sz w:val="24"/>
          <w:szCs w:val="24"/>
        </w:rPr>
        <w:t xml:space="preserve">личное дело </w:t>
      </w:r>
      <w:proofErr w:type="gramStart"/>
      <w:r w:rsidRPr="00DD2A9B">
        <w:rPr>
          <w:rFonts w:ascii="Times New Roman" w:eastAsia="Times New Roman" w:hAnsi="Times New Roman" w:cs="Times New Roman"/>
          <w:color w:val="1E2120"/>
          <w:sz w:val="24"/>
          <w:szCs w:val="24"/>
        </w:rPr>
        <w:t>обучающегося</w:t>
      </w:r>
      <w:proofErr w:type="gramEnd"/>
      <w:r w:rsidRPr="00DD2A9B">
        <w:rPr>
          <w:rFonts w:ascii="Times New Roman" w:eastAsia="Times New Roman" w:hAnsi="Times New Roman" w:cs="Times New Roman"/>
          <w:color w:val="1E2120"/>
          <w:sz w:val="24"/>
          <w:szCs w:val="24"/>
        </w:rPr>
        <w:t>;</w:t>
      </w:r>
    </w:p>
    <w:p w:rsidR="00537F76" w:rsidRPr="00DD2A9B" w:rsidRDefault="00537F76" w:rsidP="00537F76">
      <w:pPr>
        <w:numPr>
          <w:ilvl w:val="0"/>
          <w:numId w:val="14"/>
        </w:numPr>
        <w:shd w:val="clear" w:color="auto" w:fill="FFFFFF"/>
        <w:spacing w:after="0" w:line="240" w:lineRule="auto"/>
        <w:ind w:left="251"/>
        <w:jc w:val="both"/>
        <w:textAlignment w:val="baseline"/>
        <w:rPr>
          <w:rFonts w:ascii="Times New Roman" w:eastAsia="Times New Roman" w:hAnsi="Times New Roman" w:cs="Times New Roman"/>
          <w:color w:val="1E2120"/>
          <w:sz w:val="24"/>
          <w:szCs w:val="24"/>
        </w:rPr>
      </w:pPr>
      <w:r w:rsidRPr="00DD2A9B">
        <w:rPr>
          <w:rFonts w:ascii="Times New Roman" w:eastAsia="Times New Roman" w:hAnsi="Times New Roman" w:cs="Times New Roman"/>
          <w:color w:val="1E2120"/>
          <w:sz w:val="24"/>
          <w:szCs w:val="24"/>
        </w:rPr>
        <w:t>документы, содержащие информацию об успеваемости обучающегося в текущем учебном году (выписка из классного журнала с текущими отметками и результатами промежуточной аттестации), заверенные печатью исходной организации и подписью ее руководителя (уполномоченного им лица).</w:t>
      </w:r>
    </w:p>
    <w:p w:rsidR="00537F76" w:rsidRPr="00DD2A9B" w:rsidRDefault="00537F76" w:rsidP="00537F76">
      <w:pPr>
        <w:shd w:val="clear" w:color="auto" w:fill="FFFFFF"/>
        <w:spacing w:after="0" w:line="240" w:lineRule="auto"/>
        <w:jc w:val="both"/>
        <w:textAlignment w:val="baseline"/>
        <w:rPr>
          <w:rFonts w:ascii="Times New Roman" w:eastAsia="Times New Roman" w:hAnsi="Times New Roman" w:cs="Times New Roman"/>
          <w:color w:val="1E2120"/>
          <w:sz w:val="24"/>
          <w:szCs w:val="24"/>
        </w:rPr>
      </w:pPr>
      <w:r w:rsidRPr="00DD2A9B">
        <w:rPr>
          <w:rFonts w:ascii="Times New Roman" w:eastAsia="Times New Roman" w:hAnsi="Times New Roman" w:cs="Times New Roman"/>
          <w:color w:val="1E2120"/>
          <w:sz w:val="24"/>
          <w:szCs w:val="24"/>
        </w:rPr>
        <w:t xml:space="preserve">6.4.5. Требование предоставления других документов </w:t>
      </w:r>
      <w:proofErr w:type="gramStart"/>
      <w:r w:rsidRPr="00DD2A9B">
        <w:rPr>
          <w:rFonts w:ascii="Times New Roman" w:eastAsia="Times New Roman" w:hAnsi="Times New Roman" w:cs="Times New Roman"/>
          <w:color w:val="1E2120"/>
          <w:sz w:val="24"/>
          <w:szCs w:val="24"/>
        </w:rPr>
        <w:t>в качестве основания для зачисления обучающихся в принимающую организацию в связи с переводом</w:t>
      </w:r>
      <w:proofErr w:type="gramEnd"/>
      <w:r w:rsidRPr="00DD2A9B">
        <w:rPr>
          <w:rFonts w:ascii="Times New Roman" w:eastAsia="Times New Roman" w:hAnsi="Times New Roman" w:cs="Times New Roman"/>
          <w:color w:val="1E2120"/>
          <w:sz w:val="24"/>
          <w:szCs w:val="24"/>
        </w:rPr>
        <w:t xml:space="preserve"> из исходной организации не допускается.</w:t>
      </w:r>
      <w:r w:rsidRPr="00DD2A9B">
        <w:rPr>
          <w:rFonts w:ascii="Times New Roman" w:eastAsia="Times New Roman" w:hAnsi="Times New Roman" w:cs="Times New Roman"/>
          <w:color w:val="1E2120"/>
          <w:sz w:val="24"/>
          <w:szCs w:val="24"/>
        </w:rPr>
        <w:br/>
        <w:t xml:space="preserve">6.4.6. Указанные в пункте 6.4.4. документы представляются </w:t>
      </w:r>
      <w:proofErr w:type="gramStart"/>
      <w:r w:rsidRPr="00DD2A9B">
        <w:rPr>
          <w:rFonts w:ascii="Times New Roman" w:eastAsia="Times New Roman" w:hAnsi="Times New Roman" w:cs="Times New Roman"/>
          <w:color w:val="1E2120"/>
          <w:sz w:val="24"/>
          <w:szCs w:val="24"/>
        </w:rPr>
        <w:t>совершеннолетним</w:t>
      </w:r>
      <w:proofErr w:type="gramEnd"/>
      <w:r w:rsidRPr="00DD2A9B">
        <w:rPr>
          <w:rFonts w:ascii="Times New Roman" w:eastAsia="Times New Roman" w:hAnsi="Times New Roman" w:cs="Times New Roman"/>
          <w:color w:val="1E2120"/>
          <w:sz w:val="24"/>
          <w:szCs w:val="24"/>
        </w:rPr>
        <w:t xml:space="preserve"> обучающимся или родителями (законными представителями) несовершеннолетнего обучающегося в принимающую организацию вместе с заявлением о зачислении обучающегося в указанную организацию в порядке перевода из исходной организации и предъявлением оригинала документа, удостоверяющего личность совершеннолетнего обучающегося или родителя (законного представителя) несовершеннолетнего обучающегося.</w:t>
      </w:r>
      <w:r w:rsidRPr="00DD2A9B">
        <w:rPr>
          <w:rFonts w:ascii="Times New Roman" w:eastAsia="Times New Roman" w:hAnsi="Times New Roman" w:cs="Times New Roman"/>
          <w:color w:val="1E2120"/>
          <w:sz w:val="24"/>
          <w:szCs w:val="24"/>
        </w:rPr>
        <w:br/>
        <w:t>6.4.7. Зачисление обучающегося в принимающую организацию в порядке перевода оформляется распорядительным актом руководителя принимающей организации (уполномоченного им лица) в течение трех рабочих дней после приема заявления и документов, указанных в пункте 6.4.4. , с указанием даты зачисления и класса.</w:t>
      </w:r>
      <w:r w:rsidRPr="00DD2A9B">
        <w:rPr>
          <w:rFonts w:ascii="Times New Roman" w:eastAsia="Times New Roman" w:hAnsi="Times New Roman" w:cs="Times New Roman"/>
          <w:color w:val="1E2120"/>
          <w:sz w:val="24"/>
          <w:szCs w:val="24"/>
        </w:rPr>
        <w:br/>
        <w:t xml:space="preserve">6.4.8. Принимающая организация при зачислении обучающегося, отчисленного из исходной организации, в течение двух рабочих дней с даты издания распорядительного </w:t>
      </w:r>
      <w:proofErr w:type="gramStart"/>
      <w:r w:rsidRPr="00DD2A9B">
        <w:rPr>
          <w:rFonts w:ascii="Times New Roman" w:eastAsia="Times New Roman" w:hAnsi="Times New Roman" w:cs="Times New Roman"/>
          <w:color w:val="1E2120"/>
          <w:sz w:val="24"/>
          <w:szCs w:val="24"/>
        </w:rPr>
        <w:t>акта</w:t>
      </w:r>
      <w:proofErr w:type="gramEnd"/>
      <w:r w:rsidRPr="00DD2A9B">
        <w:rPr>
          <w:rFonts w:ascii="Times New Roman" w:eastAsia="Times New Roman" w:hAnsi="Times New Roman" w:cs="Times New Roman"/>
          <w:color w:val="1E2120"/>
          <w:sz w:val="24"/>
          <w:szCs w:val="24"/>
        </w:rPr>
        <w:t xml:space="preserve"> о зачислении обучающегося в порядке перевода письменно уведомляет исходную организацию о номере и дате распорядительного акта о зачислении обучающегося в принимающую организацию.</w:t>
      </w:r>
      <w:r w:rsidRPr="00DD2A9B">
        <w:rPr>
          <w:rFonts w:ascii="Times New Roman" w:eastAsia="Times New Roman" w:hAnsi="Times New Roman" w:cs="Times New Roman"/>
          <w:color w:val="1E2120"/>
          <w:sz w:val="24"/>
          <w:szCs w:val="24"/>
        </w:rPr>
        <w:br/>
        <w:t>6.5. </w:t>
      </w:r>
      <w:ins w:id="9" w:author="Unknown">
        <w:r w:rsidRPr="00DD2A9B">
          <w:rPr>
            <w:rFonts w:ascii="Times New Roman" w:eastAsia="Times New Roman" w:hAnsi="Times New Roman" w:cs="Times New Roman"/>
            <w:color w:val="1E2120"/>
            <w:sz w:val="24"/>
            <w:szCs w:val="24"/>
            <w:u w:val="single"/>
            <w:bdr w:val="none" w:sz="0" w:space="0" w:color="auto" w:frame="1"/>
          </w:rPr>
          <w:t>Перевод обучающегося в случае прекращения деятельности исходной организации, аннулирования лицензии, лишения ее государственной аккредитации по соответствующей образовательной программе или истечения срока действия государственной аккредитации по соответствующей образовательной программе; в случае приостановления действия лицензии, приостановления действия государственной аккредитации полностью или в отношении отдельных уровней образования.</w:t>
        </w:r>
      </w:ins>
      <w:r w:rsidRPr="00DD2A9B">
        <w:rPr>
          <w:rFonts w:ascii="Times New Roman" w:eastAsia="Times New Roman" w:hAnsi="Times New Roman" w:cs="Times New Roman"/>
          <w:color w:val="1E2120"/>
          <w:sz w:val="24"/>
          <w:szCs w:val="24"/>
        </w:rPr>
        <w:br/>
        <w:t xml:space="preserve">6.5.1. При принятии решения о прекращении деятельности исходной организации в соответствующем распорядительном акте учредителя указывается принимающая организация (перечень принимающих организаций), в которую будут переводиться обучающиеся, предоставившие необходимые письменные согласия на перевод в соответствии с пунктом 6.2. О предстоящем переводе исходная организация в случае прекращения своей деятельности обязана уведомить совершеннолетних обучающихся, родителей (законных представителей) несовершеннолетних обучающихся в письменной форме в течение пяти рабочих дней с момента издания распорядительного акта учредителя о прекращении деятельности исходной организации, а также </w:t>
      </w:r>
      <w:proofErr w:type="gramStart"/>
      <w:r w:rsidRPr="00DD2A9B">
        <w:rPr>
          <w:rFonts w:ascii="Times New Roman" w:eastAsia="Times New Roman" w:hAnsi="Times New Roman" w:cs="Times New Roman"/>
          <w:color w:val="1E2120"/>
          <w:sz w:val="24"/>
          <w:szCs w:val="24"/>
        </w:rPr>
        <w:t>разместить</w:t>
      </w:r>
      <w:proofErr w:type="gramEnd"/>
      <w:r w:rsidRPr="00DD2A9B">
        <w:rPr>
          <w:rFonts w:ascii="Times New Roman" w:eastAsia="Times New Roman" w:hAnsi="Times New Roman" w:cs="Times New Roman"/>
          <w:color w:val="1E2120"/>
          <w:sz w:val="24"/>
          <w:szCs w:val="24"/>
        </w:rPr>
        <w:t xml:space="preserve"> указанное уведомление на своем официальном сайте в сети Интернет. Данное уведомление должно содержать сроки предоставления письменных согласий лиц, указанных в пункте 6.2., на перевод в принимающую организацию.</w:t>
      </w:r>
      <w:r w:rsidRPr="00DD2A9B">
        <w:rPr>
          <w:rFonts w:ascii="Times New Roman" w:eastAsia="Times New Roman" w:hAnsi="Times New Roman" w:cs="Times New Roman"/>
          <w:color w:val="1E2120"/>
          <w:sz w:val="24"/>
          <w:szCs w:val="24"/>
        </w:rPr>
        <w:br/>
        <w:t xml:space="preserve">6.5.2. О причине, влекущей за собой необходимость перевода обучающихся, исходная </w:t>
      </w:r>
      <w:r w:rsidRPr="00DD2A9B">
        <w:rPr>
          <w:rFonts w:ascii="Times New Roman" w:eastAsia="Times New Roman" w:hAnsi="Times New Roman" w:cs="Times New Roman"/>
          <w:color w:val="1E2120"/>
          <w:sz w:val="24"/>
          <w:szCs w:val="24"/>
        </w:rPr>
        <w:lastRenderedPageBreak/>
        <w:t xml:space="preserve">организация обязана уведомить учредителя, совершеннолетних обучающихся или родителей (законных представителей) несовершеннолетних обучающихся в письменной форме, а также </w:t>
      </w:r>
      <w:proofErr w:type="gramStart"/>
      <w:r w:rsidRPr="00DD2A9B">
        <w:rPr>
          <w:rFonts w:ascii="Times New Roman" w:eastAsia="Times New Roman" w:hAnsi="Times New Roman" w:cs="Times New Roman"/>
          <w:color w:val="1E2120"/>
          <w:sz w:val="24"/>
          <w:szCs w:val="24"/>
        </w:rPr>
        <w:t>разместить</w:t>
      </w:r>
      <w:proofErr w:type="gramEnd"/>
      <w:r w:rsidRPr="00DD2A9B">
        <w:rPr>
          <w:rFonts w:ascii="Times New Roman" w:eastAsia="Times New Roman" w:hAnsi="Times New Roman" w:cs="Times New Roman"/>
          <w:color w:val="1E2120"/>
          <w:sz w:val="24"/>
          <w:szCs w:val="24"/>
        </w:rPr>
        <w:t xml:space="preserve"> указанное уведомление на своем официальном сайте в сети Интернет:</w:t>
      </w:r>
    </w:p>
    <w:p w:rsidR="00537F76" w:rsidRPr="00DD2A9B" w:rsidRDefault="00537F76" w:rsidP="00537F76">
      <w:pPr>
        <w:numPr>
          <w:ilvl w:val="0"/>
          <w:numId w:val="15"/>
        </w:numPr>
        <w:shd w:val="clear" w:color="auto" w:fill="FFFFFF"/>
        <w:spacing w:after="0" w:line="240" w:lineRule="auto"/>
        <w:ind w:left="251"/>
        <w:jc w:val="both"/>
        <w:textAlignment w:val="baseline"/>
        <w:rPr>
          <w:rFonts w:ascii="Times New Roman" w:eastAsia="Times New Roman" w:hAnsi="Times New Roman" w:cs="Times New Roman"/>
          <w:color w:val="1E2120"/>
          <w:sz w:val="24"/>
          <w:szCs w:val="24"/>
        </w:rPr>
      </w:pPr>
      <w:r w:rsidRPr="00DD2A9B">
        <w:rPr>
          <w:rFonts w:ascii="Times New Roman" w:eastAsia="Times New Roman" w:hAnsi="Times New Roman" w:cs="Times New Roman"/>
          <w:color w:val="1E2120"/>
          <w:sz w:val="24"/>
          <w:szCs w:val="24"/>
        </w:rPr>
        <w:t>в случае аннулирования лицензии на осуществление образовательной деятельности - в течение пяти рабочих дней с момента вступления в законную силу решения суда;</w:t>
      </w:r>
    </w:p>
    <w:p w:rsidR="00537F76" w:rsidRPr="00DD2A9B" w:rsidRDefault="00537F76" w:rsidP="00537F76">
      <w:pPr>
        <w:numPr>
          <w:ilvl w:val="0"/>
          <w:numId w:val="15"/>
        </w:numPr>
        <w:shd w:val="clear" w:color="auto" w:fill="FFFFFF"/>
        <w:spacing w:after="0" w:line="240" w:lineRule="auto"/>
        <w:ind w:left="251"/>
        <w:jc w:val="both"/>
        <w:textAlignment w:val="baseline"/>
        <w:rPr>
          <w:rFonts w:ascii="Times New Roman" w:eastAsia="Times New Roman" w:hAnsi="Times New Roman" w:cs="Times New Roman"/>
          <w:color w:val="1E2120"/>
          <w:sz w:val="24"/>
          <w:szCs w:val="24"/>
        </w:rPr>
      </w:pPr>
      <w:proofErr w:type="gramStart"/>
      <w:r w:rsidRPr="00DD2A9B">
        <w:rPr>
          <w:rFonts w:ascii="Times New Roman" w:eastAsia="Times New Roman" w:hAnsi="Times New Roman" w:cs="Times New Roman"/>
          <w:color w:val="1E2120"/>
          <w:sz w:val="24"/>
          <w:szCs w:val="24"/>
        </w:rPr>
        <w:t>в случае приостановления действия лицензии - в течение пяти рабочих дней с момента внесения в Реестр лицензий сведений, содержащих информацию о принятом федеральным органом исполнительной власти, осуществляющим функции по контролю и надзору в сфере образования, или органом исполнительной власти субъекта Российской Федерации, осуществляющим переданные Российской Федерацией полномочия в сфере образования, решении о приостановлении действия лицензии на осуществление образовательной деятельности;</w:t>
      </w:r>
      <w:proofErr w:type="gramEnd"/>
    </w:p>
    <w:p w:rsidR="00DD2A9B" w:rsidRPr="00DD2A9B" w:rsidRDefault="00537F76" w:rsidP="00537F76">
      <w:pPr>
        <w:numPr>
          <w:ilvl w:val="0"/>
          <w:numId w:val="15"/>
        </w:numPr>
        <w:shd w:val="clear" w:color="auto" w:fill="FFFFFF"/>
        <w:spacing w:after="201" w:line="240" w:lineRule="auto"/>
        <w:ind w:left="251"/>
        <w:jc w:val="both"/>
        <w:textAlignment w:val="baseline"/>
        <w:rPr>
          <w:rFonts w:ascii="Times New Roman" w:eastAsia="Times New Roman" w:hAnsi="Times New Roman" w:cs="Times New Roman"/>
          <w:color w:val="1E2120"/>
          <w:sz w:val="24"/>
          <w:szCs w:val="24"/>
        </w:rPr>
      </w:pPr>
      <w:proofErr w:type="gramStart"/>
      <w:r w:rsidRPr="00DD2A9B">
        <w:rPr>
          <w:rFonts w:ascii="Times New Roman" w:eastAsia="Times New Roman" w:hAnsi="Times New Roman" w:cs="Times New Roman"/>
          <w:color w:val="1E2120"/>
          <w:sz w:val="24"/>
          <w:szCs w:val="24"/>
        </w:rPr>
        <w:t>в случае лишения исходной организации государственной аккредитации полностью или по соответствующей образовательной программе, а также приостановления действия государственной аккредитации полностью или в отношении отдельных уровней образования - в течение пяти рабочих дней с момента внесения в Реестр организаций, осуществляющих образовательную деятельность по имеющим государственную аккредитацию образовательным программам, сведений, содержащих информацию о принятом федеральным органом исполнительной власти, осуществляющим функции по контролю и</w:t>
      </w:r>
      <w:proofErr w:type="gramEnd"/>
      <w:r w:rsidRPr="00DD2A9B">
        <w:rPr>
          <w:rFonts w:ascii="Times New Roman" w:eastAsia="Times New Roman" w:hAnsi="Times New Roman" w:cs="Times New Roman"/>
          <w:color w:val="1E2120"/>
          <w:sz w:val="24"/>
          <w:szCs w:val="24"/>
        </w:rPr>
        <w:t xml:space="preserve"> надзору в сфере образования, или органом исполнительной власти субъекта Российской Федерации, осуществляющим переданные Российской Федерацией полномочия в сфере образования (далее - </w:t>
      </w:r>
      <w:proofErr w:type="spellStart"/>
      <w:r w:rsidRPr="00DD2A9B">
        <w:rPr>
          <w:rFonts w:ascii="Times New Roman" w:eastAsia="Times New Roman" w:hAnsi="Times New Roman" w:cs="Times New Roman"/>
          <w:color w:val="1E2120"/>
          <w:sz w:val="24"/>
          <w:szCs w:val="24"/>
        </w:rPr>
        <w:t>аккредитационные</w:t>
      </w:r>
      <w:proofErr w:type="spellEnd"/>
      <w:r w:rsidRPr="00DD2A9B">
        <w:rPr>
          <w:rFonts w:ascii="Times New Roman" w:eastAsia="Times New Roman" w:hAnsi="Times New Roman" w:cs="Times New Roman"/>
          <w:color w:val="1E2120"/>
          <w:sz w:val="24"/>
          <w:szCs w:val="24"/>
        </w:rPr>
        <w:t xml:space="preserve"> органы), решении о лишении исходной организации государственной аккредитации полностью или по соответствующей образовательной программе или о приостановлении действия государственной аккредитации полностью или в отношени</w:t>
      </w:r>
      <w:r w:rsidR="00DD2A9B" w:rsidRPr="00DD2A9B">
        <w:rPr>
          <w:rFonts w:ascii="Times New Roman" w:eastAsia="Times New Roman" w:hAnsi="Times New Roman" w:cs="Times New Roman"/>
          <w:color w:val="1E2120"/>
          <w:sz w:val="24"/>
          <w:szCs w:val="24"/>
        </w:rPr>
        <w:t>и отдельных уровней образования.</w:t>
      </w:r>
    </w:p>
    <w:p w:rsidR="00537F76" w:rsidRPr="00DD2A9B" w:rsidRDefault="00DD2A9B" w:rsidP="00DD2A9B">
      <w:pPr>
        <w:shd w:val="clear" w:color="auto" w:fill="FFFFFF"/>
        <w:spacing w:after="201" w:line="240" w:lineRule="auto"/>
        <w:ind w:left="251"/>
        <w:jc w:val="both"/>
        <w:textAlignment w:val="baseline"/>
        <w:rPr>
          <w:rFonts w:ascii="Times New Roman" w:eastAsia="Times New Roman" w:hAnsi="Times New Roman" w:cs="Times New Roman"/>
          <w:color w:val="1E2120"/>
          <w:sz w:val="24"/>
          <w:szCs w:val="24"/>
        </w:rPr>
      </w:pPr>
      <w:r w:rsidRPr="00DD2A9B">
        <w:rPr>
          <w:rFonts w:ascii="Times New Roman" w:eastAsia="Times New Roman" w:hAnsi="Times New Roman" w:cs="Times New Roman"/>
          <w:color w:val="1E2120"/>
          <w:sz w:val="24"/>
          <w:szCs w:val="24"/>
        </w:rPr>
        <w:t xml:space="preserve"> </w:t>
      </w:r>
      <w:r w:rsidR="00537F76" w:rsidRPr="00DD2A9B">
        <w:rPr>
          <w:rFonts w:ascii="Times New Roman" w:eastAsia="Times New Roman" w:hAnsi="Times New Roman" w:cs="Times New Roman"/>
          <w:color w:val="1E2120"/>
          <w:sz w:val="24"/>
          <w:szCs w:val="24"/>
        </w:rPr>
        <w:t>6.5.3. Учредитель, за исключением случая, указанного в пункте 6.5.1., осуществляет выбор принимающих организаций с использованием:</w:t>
      </w:r>
    </w:p>
    <w:p w:rsidR="00537F76" w:rsidRPr="00DD2A9B" w:rsidRDefault="00537F76" w:rsidP="00537F76">
      <w:pPr>
        <w:numPr>
          <w:ilvl w:val="0"/>
          <w:numId w:val="16"/>
        </w:numPr>
        <w:shd w:val="clear" w:color="auto" w:fill="FFFFFF"/>
        <w:spacing w:after="0" w:line="240" w:lineRule="auto"/>
        <w:ind w:left="251"/>
        <w:jc w:val="both"/>
        <w:textAlignment w:val="baseline"/>
        <w:rPr>
          <w:rFonts w:ascii="Times New Roman" w:eastAsia="Times New Roman" w:hAnsi="Times New Roman" w:cs="Times New Roman"/>
          <w:color w:val="1E2120"/>
          <w:sz w:val="24"/>
          <w:szCs w:val="24"/>
        </w:rPr>
      </w:pPr>
      <w:r w:rsidRPr="00DD2A9B">
        <w:rPr>
          <w:rFonts w:ascii="Times New Roman" w:eastAsia="Times New Roman" w:hAnsi="Times New Roman" w:cs="Times New Roman"/>
          <w:color w:val="1E2120"/>
          <w:sz w:val="24"/>
          <w:szCs w:val="24"/>
        </w:rPr>
        <w:t>информации, предварительно полученной от исходной организации, о списочном составе обучающихся с указанием осваиваемых ими образовательных программ;</w:t>
      </w:r>
    </w:p>
    <w:p w:rsidR="00537F76" w:rsidRPr="00DD2A9B" w:rsidRDefault="00537F76" w:rsidP="00537F76">
      <w:pPr>
        <w:numPr>
          <w:ilvl w:val="0"/>
          <w:numId w:val="16"/>
        </w:numPr>
        <w:shd w:val="clear" w:color="auto" w:fill="FFFFFF"/>
        <w:spacing w:after="0" w:line="240" w:lineRule="auto"/>
        <w:ind w:left="251"/>
        <w:jc w:val="both"/>
        <w:textAlignment w:val="baseline"/>
        <w:rPr>
          <w:rFonts w:ascii="Times New Roman" w:eastAsia="Times New Roman" w:hAnsi="Times New Roman" w:cs="Times New Roman"/>
          <w:color w:val="1E2120"/>
          <w:sz w:val="24"/>
          <w:szCs w:val="24"/>
        </w:rPr>
      </w:pPr>
      <w:r w:rsidRPr="00DD2A9B">
        <w:rPr>
          <w:rFonts w:ascii="Times New Roman" w:eastAsia="Times New Roman" w:hAnsi="Times New Roman" w:cs="Times New Roman"/>
          <w:color w:val="1E2120"/>
          <w:sz w:val="24"/>
          <w:szCs w:val="24"/>
        </w:rPr>
        <w:t>сведений, содержащихся в Реестре организаций, осуществляющих образовательную деятельность по имеющим государственную аккредитацию образовательным программам.</w:t>
      </w:r>
    </w:p>
    <w:p w:rsidR="00537F76" w:rsidRPr="00DD2A9B" w:rsidRDefault="00537F76" w:rsidP="00537F76">
      <w:pPr>
        <w:shd w:val="clear" w:color="auto" w:fill="FFFFFF"/>
        <w:spacing w:after="201" w:line="240" w:lineRule="auto"/>
        <w:jc w:val="both"/>
        <w:textAlignment w:val="baseline"/>
        <w:rPr>
          <w:rFonts w:ascii="Times New Roman" w:eastAsia="Times New Roman" w:hAnsi="Times New Roman" w:cs="Times New Roman"/>
          <w:color w:val="1E2120"/>
          <w:sz w:val="24"/>
          <w:szCs w:val="24"/>
        </w:rPr>
      </w:pPr>
      <w:r w:rsidRPr="00DD2A9B">
        <w:rPr>
          <w:rFonts w:ascii="Times New Roman" w:eastAsia="Times New Roman" w:hAnsi="Times New Roman" w:cs="Times New Roman"/>
          <w:color w:val="1E2120"/>
          <w:sz w:val="24"/>
          <w:szCs w:val="24"/>
        </w:rPr>
        <w:t>6.5.4. Учредитель запрашивает выбранные им из Реестра организаций, осуществляющих образовательную деятельность по имеющим государственную аккредитацию образовательным программам, организации, осуществляющие образовательную деятельность по соответствующим образовательным программам, о возможности перевода в них обучающихся. Руководители указанных организаций или уполномоченные ими лица должны в течение десяти рабочих дней с момента получения соответствующего запроса письменно проинформировать о возможности перевода обучающихся.</w:t>
      </w:r>
      <w:r w:rsidRPr="00DD2A9B">
        <w:rPr>
          <w:rFonts w:ascii="Times New Roman" w:eastAsia="Times New Roman" w:hAnsi="Times New Roman" w:cs="Times New Roman"/>
          <w:color w:val="1E2120"/>
          <w:sz w:val="24"/>
          <w:szCs w:val="24"/>
        </w:rPr>
        <w:br/>
        <w:t>6.5.5. Исходная организация доводит до сведения обучающихся и их родителей (законных представителей) полученную от учредителя информацию об организациях, реализующих соответствующие образовательные программы, которые дали согласие на перевод обучающихся из исходной организации, а также о сроках предоставления письменных согласий лиц, указанных в пункте 6.2., на перевод в принимающую организацию. Указанная информация доводится в течение десяти рабочих дней с момента ее получения и включает в себя:</w:t>
      </w:r>
    </w:p>
    <w:p w:rsidR="00537F76" w:rsidRPr="00DD2A9B" w:rsidRDefault="00537F76" w:rsidP="00537F76">
      <w:pPr>
        <w:numPr>
          <w:ilvl w:val="0"/>
          <w:numId w:val="17"/>
        </w:numPr>
        <w:shd w:val="clear" w:color="auto" w:fill="FFFFFF"/>
        <w:spacing w:after="0" w:line="240" w:lineRule="auto"/>
        <w:ind w:left="251"/>
        <w:jc w:val="both"/>
        <w:textAlignment w:val="baseline"/>
        <w:rPr>
          <w:rFonts w:ascii="Times New Roman" w:eastAsia="Times New Roman" w:hAnsi="Times New Roman" w:cs="Times New Roman"/>
          <w:color w:val="1E2120"/>
          <w:sz w:val="24"/>
          <w:szCs w:val="24"/>
        </w:rPr>
      </w:pPr>
      <w:r w:rsidRPr="00DD2A9B">
        <w:rPr>
          <w:rFonts w:ascii="Times New Roman" w:eastAsia="Times New Roman" w:hAnsi="Times New Roman" w:cs="Times New Roman"/>
          <w:color w:val="1E2120"/>
          <w:sz w:val="24"/>
          <w:szCs w:val="24"/>
        </w:rPr>
        <w:t>наименование принимающей организации (принимающих организаций),</w:t>
      </w:r>
    </w:p>
    <w:p w:rsidR="00537F76" w:rsidRPr="00DD2A9B" w:rsidRDefault="00537F76" w:rsidP="00537F76">
      <w:pPr>
        <w:numPr>
          <w:ilvl w:val="0"/>
          <w:numId w:val="17"/>
        </w:numPr>
        <w:shd w:val="clear" w:color="auto" w:fill="FFFFFF"/>
        <w:spacing w:after="0" w:line="240" w:lineRule="auto"/>
        <w:ind w:left="251"/>
        <w:jc w:val="both"/>
        <w:textAlignment w:val="baseline"/>
        <w:rPr>
          <w:rFonts w:ascii="Times New Roman" w:eastAsia="Times New Roman" w:hAnsi="Times New Roman" w:cs="Times New Roman"/>
          <w:color w:val="1E2120"/>
          <w:sz w:val="24"/>
          <w:szCs w:val="24"/>
        </w:rPr>
      </w:pPr>
      <w:r w:rsidRPr="00DD2A9B">
        <w:rPr>
          <w:rFonts w:ascii="Times New Roman" w:eastAsia="Times New Roman" w:hAnsi="Times New Roman" w:cs="Times New Roman"/>
          <w:color w:val="1E2120"/>
          <w:sz w:val="24"/>
          <w:szCs w:val="24"/>
        </w:rPr>
        <w:lastRenderedPageBreak/>
        <w:t>перечень образовательных программ, реализуемых организацией, количество свободных мест.</w:t>
      </w:r>
    </w:p>
    <w:p w:rsidR="00537F76" w:rsidRPr="00DD2A9B" w:rsidRDefault="00537F76" w:rsidP="00537F76">
      <w:pPr>
        <w:shd w:val="clear" w:color="auto" w:fill="FFFFFF"/>
        <w:spacing w:after="201" w:line="240" w:lineRule="auto"/>
        <w:jc w:val="both"/>
        <w:textAlignment w:val="baseline"/>
        <w:rPr>
          <w:rFonts w:ascii="Times New Roman" w:eastAsia="Times New Roman" w:hAnsi="Times New Roman" w:cs="Times New Roman"/>
          <w:color w:val="1E2120"/>
          <w:sz w:val="24"/>
          <w:szCs w:val="24"/>
        </w:rPr>
      </w:pPr>
      <w:r w:rsidRPr="00DD2A9B">
        <w:rPr>
          <w:rFonts w:ascii="Times New Roman" w:eastAsia="Times New Roman" w:hAnsi="Times New Roman" w:cs="Times New Roman"/>
          <w:color w:val="1E2120"/>
          <w:sz w:val="24"/>
          <w:szCs w:val="24"/>
        </w:rPr>
        <w:t xml:space="preserve">6.5.6. </w:t>
      </w:r>
      <w:proofErr w:type="gramStart"/>
      <w:r w:rsidRPr="00DD2A9B">
        <w:rPr>
          <w:rFonts w:ascii="Times New Roman" w:eastAsia="Times New Roman" w:hAnsi="Times New Roman" w:cs="Times New Roman"/>
          <w:color w:val="1E2120"/>
          <w:sz w:val="24"/>
          <w:szCs w:val="24"/>
        </w:rPr>
        <w:t>После получения соответствующих письменных согласий лиц, указанных в пункте 6.2., исходная организация издает распорядительный акт об отчислении обучающихся в порядке перевода в принимающую организацию с указанием основания такого перевода (прекращение деятельности организации, аннулирование лицензии, лишение организации государственной аккредитации по соответствующей образовательной программе, истечение срока действия государственной аккредитации по соответствующей образовательной программе).</w:t>
      </w:r>
      <w:r w:rsidRPr="00DD2A9B">
        <w:rPr>
          <w:rFonts w:ascii="Times New Roman" w:eastAsia="Times New Roman" w:hAnsi="Times New Roman" w:cs="Times New Roman"/>
          <w:color w:val="1E2120"/>
          <w:sz w:val="24"/>
          <w:szCs w:val="24"/>
        </w:rPr>
        <w:br/>
        <w:t>6.5.7.</w:t>
      </w:r>
      <w:proofErr w:type="gramEnd"/>
      <w:r w:rsidRPr="00DD2A9B">
        <w:rPr>
          <w:rFonts w:ascii="Times New Roman" w:eastAsia="Times New Roman" w:hAnsi="Times New Roman" w:cs="Times New Roman"/>
          <w:color w:val="1E2120"/>
          <w:sz w:val="24"/>
          <w:szCs w:val="24"/>
        </w:rPr>
        <w:t xml:space="preserve"> В случае отказа от перевода в предлагаемую принимающую организацию </w:t>
      </w:r>
      <w:proofErr w:type="gramStart"/>
      <w:r w:rsidRPr="00DD2A9B">
        <w:rPr>
          <w:rFonts w:ascii="Times New Roman" w:eastAsia="Times New Roman" w:hAnsi="Times New Roman" w:cs="Times New Roman"/>
          <w:color w:val="1E2120"/>
          <w:sz w:val="24"/>
          <w:szCs w:val="24"/>
        </w:rPr>
        <w:t>совершеннолетний</w:t>
      </w:r>
      <w:proofErr w:type="gramEnd"/>
      <w:r w:rsidRPr="00DD2A9B">
        <w:rPr>
          <w:rFonts w:ascii="Times New Roman" w:eastAsia="Times New Roman" w:hAnsi="Times New Roman" w:cs="Times New Roman"/>
          <w:color w:val="1E2120"/>
          <w:sz w:val="24"/>
          <w:szCs w:val="24"/>
        </w:rPr>
        <w:t xml:space="preserve"> обучающийся или родители (законные представители) несовершеннолетнего обучающегося указывают об этом в письменном заявлении.</w:t>
      </w:r>
      <w:r w:rsidRPr="00DD2A9B">
        <w:rPr>
          <w:rFonts w:ascii="Times New Roman" w:eastAsia="Times New Roman" w:hAnsi="Times New Roman" w:cs="Times New Roman"/>
          <w:color w:val="1E2120"/>
          <w:sz w:val="24"/>
          <w:szCs w:val="24"/>
        </w:rPr>
        <w:br/>
        <w:t>6.5.8. Исходная организация передает в принимающую организацию списочный состав обучающихся, копии учебных планов, соответствующие письменные согласия лиц, указанных в пункте 6.2, личные дела обучающихся.</w:t>
      </w:r>
      <w:r w:rsidRPr="00DD2A9B">
        <w:rPr>
          <w:rFonts w:ascii="Times New Roman" w:eastAsia="Times New Roman" w:hAnsi="Times New Roman" w:cs="Times New Roman"/>
          <w:color w:val="1E2120"/>
          <w:sz w:val="24"/>
          <w:szCs w:val="24"/>
        </w:rPr>
        <w:br/>
        <w:t xml:space="preserve">6.5.9. </w:t>
      </w:r>
      <w:proofErr w:type="gramStart"/>
      <w:r w:rsidRPr="00DD2A9B">
        <w:rPr>
          <w:rFonts w:ascii="Times New Roman" w:eastAsia="Times New Roman" w:hAnsi="Times New Roman" w:cs="Times New Roman"/>
          <w:color w:val="1E2120"/>
          <w:sz w:val="24"/>
          <w:szCs w:val="24"/>
        </w:rPr>
        <w:t>На основании представленных документов принимающая организация издает распорядительный акт о зачислении обучающихся в принимающую организацию в порядке перевода в связи с прекращением деятельности исходной организации, аннулированием лицензии, приостановлением действия лицензии, лишением исходной организации государственной аккредитации по соответствующей образовательной программе, приостановлением действия государственной аккредитации полностью или в отношении отдельных уровней образования, истечением срока действия государственной аккредитации по соответствующей образовательной программе.</w:t>
      </w:r>
      <w:proofErr w:type="gramEnd"/>
      <w:r w:rsidRPr="00DD2A9B">
        <w:rPr>
          <w:rFonts w:ascii="Times New Roman" w:eastAsia="Times New Roman" w:hAnsi="Times New Roman" w:cs="Times New Roman"/>
          <w:color w:val="1E2120"/>
          <w:sz w:val="24"/>
          <w:szCs w:val="24"/>
        </w:rPr>
        <w:t xml:space="preserve"> В распорядительном акте о зачислении делается </w:t>
      </w:r>
      <w:proofErr w:type="gramStart"/>
      <w:r w:rsidRPr="00DD2A9B">
        <w:rPr>
          <w:rFonts w:ascii="Times New Roman" w:eastAsia="Times New Roman" w:hAnsi="Times New Roman" w:cs="Times New Roman"/>
          <w:color w:val="1E2120"/>
          <w:sz w:val="24"/>
          <w:szCs w:val="24"/>
        </w:rPr>
        <w:t>запись</w:t>
      </w:r>
      <w:proofErr w:type="gramEnd"/>
      <w:r w:rsidRPr="00DD2A9B">
        <w:rPr>
          <w:rFonts w:ascii="Times New Roman" w:eastAsia="Times New Roman" w:hAnsi="Times New Roman" w:cs="Times New Roman"/>
          <w:color w:val="1E2120"/>
          <w:sz w:val="24"/>
          <w:szCs w:val="24"/>
        </w:rPr>
        <w:t xml:space="preserve"> о зачислении обучающегося в порядке перевода с указанием исходной организации, в которой он обучался до перевода, класса, формы обучения.</w:t>
      </w:r>
      <w:r w:rsidRPr="00DD2A9B">
        <w:rPr>
          <w:rFonts w:ascii="Times New Roman" w:eastAsia="Times New Roman" w:hAnsi="Times New Roman" w:cs="Times New Roman"/>
          <w:color w:val="1E2120"/>
          <w:sz w:val="24"/>
          <w:szCs w:val="24"/>
        </w:rPr>
        <w:br/>
        <w:t xml:space="preserve">6.5.10. </w:t>
      </w:r>
      <w:proofErr w:type="gramStart"/>
      <w:r w:rsidRPr="00DD2A9B">
        <w:rPr>
          <w:rFonts w:ascii="Times New Roman" w:eastAsia="Times New Roman" w:hAnsi="Times New Roman" w:cs="Times New Roman"/>
          <w:color w:val="1E2120"/>
          <w:sz w:val="24"/>
          <w:szCs w:val="24"/>
        </w:rPr>
        <w:t>В принимающей организации на основании переданных личных дел на обучающихся формируются новые личные дела, включающие, в том числе, выписку из распорядительного акта о зачислении в порядке перевода, соответствующие письменные согласия лиц, указанных в пункте 6.2.</w:t>
      </w:r>
      <w:proofErr w:type="gramEnd"/>
    </w:p>
    <w:p w:rsidR="00537F76" w:rsidRPr="00DD2A9B" w:rsidRDefault="00537F76" w:rsidP="00537F76">
      <w:pPr>
        <w:shd w:val="clear" w:color="auto" w:fill="FFFFFF"/>
        <w:spacing w:after="100" w:line="419" w:lineRule="atLeast"/>
        <w:jc w:val="both"/>
        <w:textAlignment w:val="baseline"/>
        <w:outlineLvl w:val="2"/>
        <w:rPr>
          <w:rFonts w:ascii="Times New Roman" w:eastAsia="Times New Roman" w:hAnsi="Times New Roman" w:cs="Times New Roman"/>
          <w:b/>
          <w:bCs/>
          <w:color w:val="1E2120"/>
          <w:sz w:val="24"/>
          <w:szCs w:val="24"/>
        </w:rPr>
      </w:pPr>
      <w:r w:rsidRPr="00DD2A9B">
        <w:rPr>
          <w:rFonts w:ascii="Times New Roman" w:eastAsia="Times New Roman" w:hAnsi="Times New Roman" w:cs="Times New Roman"/>
          <w:b/>
          <w:bCs/>
          <w:color w:val="1E2120"/>
          <w:sz w:val="24"/>
          <w:szCs w:val="24"/>
        </w:rPr>
        <w:t xml:space="preserve">7. Основания отчисления и восстановления </w:t>
      </w:r>
      <w:proofErr w:type="gramStart"/>
      <w:r w:rsidRPr="00DD2A9B">
        <w:rPr>
          <w:rFonts w:ascii="Times New Roman" w:eastAsia="Times New Roman" w:hAnsi="Times New Roman" w:cs="Times New Roman"/>
          <w:b/>
          <w:bCs/>
          <w:color w:val="1E2120"/>
          <w:sz w:val="24"/>
          <w:szCs w:val="24"/>
        </w:rPr>
        <w:t>обучающихся</w:t>
      </w:r>
      <w:proofErr w:type="gramEnd"/>
    </w:p>
    <w:p w:rsidR="00537F76" w:rsidRPr="00DD2A9B" w:rsidRDefault="00537F76" w:rsidP="00537F76">
      <w:pPr>
        <w:shd w:val="clear" w:color="auto" w:fill="FFFFFF"/>
        <w:spacing w:after="0" w:line="240" w:lineRule="auto"/>
        <w:jc w:val="both"/>
        <w:textAlignment w:val="baseline"/>
        <w:rPr>
          <w:rFonts w:ascii="Times New Roman" w:eastAsia="Times New Roman" w:hAnsi="Times New Roman" w:cs="Times New Roman"/>
          <w:color w:val="1E2120"/>
          <w:sz w:val="24"/>
          <w:szCs w:val="24"/>
        </w:rPr>
      </w:pPr>
      <w:r w:rsidRPr="00DD2A9B">
        <w:rPr>
          <w:rFonts w:ascii="Times New Roman" w:eastAsia="Times New Roman" w:hAnsi="Times New Roman" w:cs="Times New Roman"/>
          <w:color w:val="1E2120"/>
          <w:sz w:val="24"/>
          <w:szCs w:val="24"/>
        </w:rPr>
        <w:t>7.1. </w:t>
      </w:r>
      <w:proofErr w:type="gramStart"/>
      <w:ins w:id="10" w:author="Unknown">
        <w:r w:rsidRPr="00DD2A9B">
          <w:rPr>
            <w:rFonts w:ascii="Times New Roman" w:eastAsia="Times New Roman" w:hAnsi="Times New Roman" w:cs="Times New Roman"/>
            <w:color w:val="1E2120"/>
            <w:sz w:val="24"/>
            <w:szCs w:val="24"/>
            <w:u w:val="single"/>
            <w:bdr w:val="none" w:sz="0" w:space="0" w:color="auto" w:frame="1"/>
          </w:rPr>
          <w:t>Обучающийся</w:t>
        </w:r>
        <w:proofErr w:type="gramEnd"/>
        <w:r w:rsidRPr="00DD2A9B">
          <w:rPr>
            <w:rFonts w:ascii="Times New Roman" w:eastAsia="Times New Roman" w:hAnsi="Times New Roman" w:cs="Times New Roman"/>
            <w:color w:val="1E2120"/>
            <w:sz w:val="24"/>
            <w:szCs w:val="24"/>
            <w:u w:val="single"/>
            <w:bdr w:val="none" w:sz="0" w:space="0" w:color="auto" w:frame="1"/>
          </w:rPr>
          <w:t xml:space="preserve"> может быть отчислен из организации, осуществляющей образовательную деятельность:</w:t>
        </w:r>
      </w:ins>
    </w:p>
    <w:p w:rsidR="00537F76" w:rsidRPr="00DD2A9B" w:rsidRDefault="00537F76" w:rsidP="00537F76">
      <w:pPr>
        <w:numPr>
          <w:ilvl w:val="0"/>
          <w:numId w:val="18"/>
        </w:numPr>
        <w:shd w:val="clear" w:color="auto" w:fill="FFFFFF"/>
        <w:spacing w:after="0" w:line="240" w:lineRule="auto"/>
        <w:ind w:left="251"/>
        <w:jc w:val="both"/>
        <w:textAlignment w:val="baseline"/>
        <w:rPr>
          <w:rFonts w:ascii="Times New Roman" w:eastAsia="Times New Roman" w:hAnsi="Times New Roman" w:cs="Times New Roman"/>
          <w:color w:val="1E2120"/>
          <w:sz w:val="24"/>
          <w:szCs w:val="24"/>
        </w:rPr>
      </w:pPr>
      <w:r w:rsidRPr="00DD2A9B">
        <w:rPr>
          <w:rFonts w:ascii="Times New Roman" w:eastAsia="Times New Roman" w:hAnsi="Times New Roman" w:cs="Times New Roman"/>
          <w:color w:val="1E2120"/>
          <w:sz w:val="24"/>
          <w:szCs w:val="24"/>
        </w:rPr>
        <w:t>в связи с получением образования (завершением обучения);</w:t>
      </w:r>
    </w:p>
    <w:p w:rsidR="00537F76" w:rsidRPr="00DD2A9B" w:rsidRDefault="00537F76" w:rsidP="00537F76">
      <w:pPr>
        <w:numPr>
          <w:ilvl w:val="0"/>
          <w:numId w:val="18"/>
        </w:numPr>
        <w:shd w:val="clear" w:color="auto" w:fill="FFFFFF"/>
        <w:spacing w:after="0" w:line="240" w:lineRule="auto"/>
        <w:ind w:left="251"/>
        <w:jc w:val="both"/>
        <w:textAlignment w:val="baseline"/>
        <w:rPr>
          <w:rFonts w:ascii="Times New Roman" w:eastAsia="Times New Roman" w:hAnsi="Times New Roman" w:cs="Times New Roman"/>
          <w:color w:val="1E2120"/>
          <w:sz w:val="24"/>
          <w:szCs w:val="24"/>
        </w:rPr>
      </w:pPr>
      <w:r w:rsidRPr="00DD2A9B">
        <w:rPr>
          <w:rFonts w:ascii="Times New Roman" w:eastAsia="Times New Roman" w:hAnsi="Times New Roman" w:cs="Times New Roman"/>
          <w:color w:val="1E2120"/>
          <w:sz w:val="24"/>
          <w:szCs w:val="24"/>
        </w:rPr>
        <w:t>по инициативе обучающегося или родителей (законных представителей) несовершеннолетнего обучающегося, в т.ч. в случае перевода обучающегося для продолжения освоения образовательной программы в другой организации, осуществляющей образовательную деятельность;</w:t>
      </w:r>
    </w:p>
    <w:p w:rsidR="00537F76" w:rsidRPr="00DD2A9B" w:rsidRDefault="00537F76" w:rsidP="00537F76">
      <w:pPr>
        <w:numPr>
          <w:ilvl w:val="0"/>
          <w:numId w:val="18"/>
        </w:numPr>
        <w:shd w:val="clear" w:color="auto" w:fill="FFFFFF"/>
        <w:spacing w:after="0" w:line="240" w:lineRule="auto"/>
        <w:ind w:left="251"/>
        <w:jc w:val="both"/>
        <w:textAlignment w:val="baseline"/>
        <w:rPr>
          <w:rFonts w:ascii="Times New Roman" w:eastAsia="Times New Roman" w:hAnsi="Times New Roman" w:cs="Times New Roman"/>
          <w:color w:val="1E2120"/>
          <w:sz w:val="24"/>
          <w:szCs w:val="24"/>
        </w:rPr>
      </w:pPr>
      <w:r w:rsidRPr="00DD2A9B">
        <w:rPr>
          <w:rFonts w:ascii="Times New Roman" w:eastAsia="Times New Roman" w:hAnsi="Times New Roman" w:cs="Times New Roman"/>
          <w:color w:val="1E2120"/>
          <w:sz w:val="24"/>
          <w:szCs w:val="24"/>
        </w:rPr>
        <w:t>в случае установления нарушения порядка приема в общеобразовательную организацию, повлекшего по вине обучающегося его незаконное зачисление в организацию (согласно п.2 ч. 2 ст. 61 ФЗ «Об образовании в РФ»);</w:t>
      </w:r>
    </w:p>
    <w:p w:rsidR="00537F76" w:rsidRPr="00DD2A9B" w:rsidRDefault="00537F76" w:rsidP="00537F76">
      <w:pPr>
        <w:numPr>
          <w:ilvl w:val="0"/>
          <w:numId w:val="18"/>
        </w:numPr>
        <w:shd w:val="clear" w:color="auto" w:fill="FFFFFF"/>
        <w:spacing w:after="0" w:line="240" w:lineRule="auto"/>
        <w:ind w:left="251"/>
        <w:jc w:val="both"/>
        <w:textAlignment w:val="baseline"/>
        <w:rPr>
          <w:rFonts w:ascii="Times New Roman" w:eastAsia="Times New Roman" w:hAnsi="Times New Roman" w:cs="Times New Roman"/>
          <w:color w:val="1E2120"/>
          <w:sz w:val="24"/>
          <w:szCs w:val="24"/>
        </w:rPr>
      </w:pPr>
      <w:r w:rsidRPr="00DD2A9B">
        <w:rPr>
          <w:rFonts w:ascii="Times New Roman" w:eastAsia="Times New Roman" w:hAnsi="Times New Roman" w:cs="Times New Roman"/>
          <w:color w:val="1E2120"/>
          <w:sz w:val="24"/>
          <w:szCs w:val="24"/>
        </w:rPr>
        <w:t>за неисполнение или нарушение Устава организации, осуществляющей образовательную деятельность, Правил внутреннего распорядка, или иных локальных нормативных актов по вопросам организации и осуществления образовательной деятельности;</w:t>
      </w:r>
    </w:p>
    <w:p w:rsidR="00537F76" w:rsidRPr="00DD2A9B" w:rsidRDefault="00537F76" w:rsidP="00537F76">
      <w:pPr>
        <w:numPr>
          <w:ilvl w:val="0"/>
          <w:numId w:val="18"/>
        </w:numPr>
        <w:shd w:val="clear" w:color="auto" w:fill="FFFFFF"/>
        <w:spacing w:after="0" w:line="240" w:lineRule="auto"/>
        <w:ind w:left="251"/>
        <w:jc w:val="both"/>
        <w:textAlignment w:val="baseline"/>
        <w:rPr>
          <w:rFonts w:ascii="Times New Roman" w:eastAsia="Times New Roman" w:hAnsi="Times New Roman" w:cs="Times New Roman"/>
          <w:color w:val="1E2120"/>
          <w:sz w:val="24"/>
          <w:szCs w:val="24"/>
        </w:rPr>
      </w:pPr>
      <w:r w:rsidRPr="00DD2A9B">
        <w:rPr>
          <w:rFonts w:ascii="Times New Roman" w:eastAsia="Times New Roman" w:hAnsi="Times New Roman" w:cs="Times New Roman"/>
          <w:color w:val="1E2120"/>
          <w:sz w:val="24"/>
          <w:szCs w:val="24"/>
        </w:rPr>
        <w:t>по обстоятельствам, не зависящим от воли обучающегося или родителей (законных представителей) несовершеннолетнего обучающегося и школы, в т.ч. в случае ликвидации организации, осуществляющей образовательную деятельность.</w:t>
      </w:r>
    </w:p>
    <w:p w:rsidR="00537F76" w:rsidRPr="00DD2A9B" w:rsidRDefault="00537F76" w:rsidP="00537F76">
      <w:pPr>
        <w:shd w:val="clear" w:color="auto" w:fill="FFFFFF"/>
        <w:spacing w:after="0" w:line="240" w:lineRule="auto"/>
        <w:jc w:val="both"/>
        <w:textAlignment w:val="baseline"/>
        <w:rPr>
          <w:rFonts w:ascii="Times New Roman" w:eastAsia="Times New Roman" w:hAnsi="Times New Roman" w:cs="Times New Roman"/>
          <w:color w:val="1E2120"/>
          <w:sz w:val="24"/>
          <w:szCs w:val="24"/>
        </w:rPr>
      </w:pPr>
      <w:r w:rsidRPr="00DD2A9B">
        <w:rPr>
          <w:rFonts w:ascii="Times New Roman" w:eastAsia="Times New Roman" w:hAnsi="Times New Roman" w:cs="Times New Roman"/>
          <w:color w:val="1E2120"/>
          <w:sz w:val="24"/>
          <w:szCs w:val="24"/>
        </w:rPr>
        <w:t>7.2. Отчисление обучающегося, как мера дисциплинарного взыскания, осуществляется в соответствии с Порядком применения к обучающимся и снятия с обучающихся мер дисциплинарного взыскания, утвержденным Приказом Министерства образования и науки РФ от 15.03.13 № 185 (ч.12.ст.43 «Об образовании в РФ»).</w:t>
      </w:r>
      <w:r w:rsidRPr="00DD2A9B">
        <w:rPr>
          <w:rFonts w:ascii="Times New Roman" w:eastAsia="Times New Roman" w:hAnsi="Times New Roman" w:cs="Times New Roman"/>
          <w:color w:val="1E2120"/>
          <w:sz w:val="24"/>
          <w:szCs w:val="24"/>
        </w:rPr>
        <w:br/>
      </w:r>
      <w:r w:rsidRPr="00DD2A9B">
        <w:rPr>
          <w:rFonts w:ascii="Times New Roman" w:eastAsia="Times New Roman" w:hAnsi="Times New Roman" w:cs="Times New Roman"/>
          <w:color w:val="1E2120"/>
          <w:sz w:val="24"/>
          <w:szCs w:val="24"/>
        </w:rPr>
        <w:lastRenderedPageBreak/>
        <w:t>7.3. Решение об отчислении несовершеннолетнего обучающегося, достигшего возраста пятнадцати лет и не получившего основного общего образования, как мера дисциплинарного взыскания принимается с учетом мнения его родителей (законных представителей) и с согласия комиссии по делам несовершеннолетних и защите их прав.</w:t>
      </w:r>
      <w:r w:rsidRPr="00DD2A9B">
        <w:rPr>
          <w:rFonts w:ascii="Times New Roman" w:eastAsia="Times New Roman" w:hAnsi="Times New Roman" w:cs="Times New Roman"/>
          <w:color w:val="1E2120"/>
          <w:sz w:val="24"/>
          <w:szCs w:val="24"/>
        </w:rPr>
        <w:br/>
        <w:t>7.4. Школа незамедлительно информирует об отчислении несовершеннолетнего обучающегося в качестве меры дисциплинарного взыскания отдел об</w:t>
      </w:r>
      <w:r w:rsidR="00DD2A9B" w:rsidRPr="00DD2A9B">
        <w:rPr>
          <w:rFonts w:ascii="Times New Roman" w:eastAsia="Times New Roman" w:hAnsi="Times New Roman" w:cs="Times New Roman"/>
          <w:color w:val="1E2120"/>
          <w:sz w:val="24"/>
          <w:szCs w:val="24"/>
        </w:rPr>
        <w:t>разования администрации Сакского</w:t>
      </w:r>
      <w:r w:rsidRPr="00DD2A9B">
        <w:rPr>
          <w:rFonts w:ascii="Times New Roman" w:eastAsia="Times New Roman" w:hAnsi="Times New Roman" w:cs="Times New Roman"/>
          <w:color w:val="1E2120"/>
          <w:sz w:val="24"/>
          <w:szCs w:val="24"/>
        </w:rPr>
        <w:t xml:space="preserve"> района. Отдел о</w:t>
      </w:r>
      <w:r w:rsidR="00DD2A9B" w:rsidRPr="00DD2A9B">
        <w:rPr>
          <w:rFonts w:ascii="Times New Roman" w:eastAsia="Times New Roman" w:hAnsi="Times New Roman" w:cs="Times New Roman"/>
          <w:color w:val="1E2120"/>
          <w:sz w:val="24"/>
          <w:szCs w:val="24"/>
        </w:rPr>
        <w:t>бразования администрации Сакского</w:t>
      </w:r>
      <w:r w:rsidRPr="00DD2A9B">
        <w:rPr>
          <w:rFonts w:ascii="Times New Roman" w:eastAsia="Times New Roman" w:hAnsi="Times New Roman" w:cs="Times New Roman"/>
          <w:color w:val="1E2120"/>
          <w:sz w:val="24"/>
          <w:szCs w:val="24"/>
        </w:rPr>
        <w:t xml:space="preserve"> района и родители (законные представители) несовершеннолетнего обучающегося, отчисленного из школы, не позднее чем в месячный срок принимают меры, обеспечивающие получение </w:t>
      </w:r>
      <w:proofErr w:type="gramStart"/>
      <w:r w:rsidRPr="00DD2A9B">
        <w:rPr>
          <w:rFonts w:ascii="Times New Roman" w:eastAsia="Times New Roman" w:hAnsi="Times New Roman" w:cs="Times New Roman"/>
          <w:color w:val="1E2120"/>
          <w:sz w:val="24"/>
          <w:szCs w:val="24"/>
        </w:rPr>
        <w:t>несовершеннолетним</w:t>
      </w:r>
      <w:proofErr w:type="gramEnd"/>
      <w:r w:rsidRPr="00DD2A9B">
        <w:rPr>
          <w:rFonts w:ascii="Times New Roman" w:eastAsia="Times New Roman" w:hAnsi="Times New Roman" w:cs="Times New Roman"/>
          <w:color w:val="1E2120"/>
          <w:sz w:val="24"/>
          <w:szCs w:val="24"/>
        </w:rPr>
        <w:t xml:space="preserve"> обучающимся общего образования.</w:t>
      </w:r>
      <w:r w:rsidRPr="00DD2A9B">
        <w:rPr>
          <w:rFonts w:ascii="Times New Roman" w:eastAsia="Times New Roman" w:hAnsi="Times New Roman" w:cs="Times New Roman"/>
          <w:color w:val="1E2120"/>
          <w:sz w:val="24"/>
          <w:szCs w:val="24"/>
        </w:rPr>
        <w:br/>
        <w:t xml:space="preserve">7.5. </w:t>
      </w:r>
      <w:proofErr w:type="gramStart"/>
      <w:r w:rsidRPr="00DD2A9B">
        <w:rPr>
          <w:rFonts w:ascii="Times New Roman" w:eastAsia="Times New Roman" w:hAnsi="Times New Roman" w:cs="Times New Roman"/>
          <w:color w:val="1E2120"/>
          <w:sz w:val="24"/>
          <w:szCs w:val="24"/>
        </w:rPr>
        <w:t>Обучающийся</w:t>
      </w:r>
      <w:proofErr w:type="gramEnd"/>
      <w:r w:rsidRPr="00DD2A9B">
        <w:rPr>
          <w:rFonts w:ascii="Times New Roman" w:eastAsia="Times New Roman" w:hAnsi="Times New Roman" w:cs="Times New Roman"/>
          <w:color w:val="1E2120"/>
          <w:sz w:val="24"/>
          <w:szCs w:val="24"/>
        </w:rPr>
        <w:t>, родители (законные представители) несовершеннолетнего обучающегося вправе обжаловать в комиссии по урегулированию споров между участниками образовательных отношений меры дисциплинарного взыскания и их применение к обучающемуся.</w:t>
      </w:r>
      <w:r w:rsidRPr="00DD2A9B">
        <w:rPr>
          <w:rFonts w:ascii="Times New Roman" w:eastAsia="Times New Roman" w:hAnsi="Times New Roman" w:cs="Times New Roman"/>
          <w:color w:val="1E2120"/>
          <w:sz w:val="24"/>
          <w:szCs w:val="24"/>
        </w:rPr>
        <w:br/>
        <w:t xml:space="preserve">7.6. Меры дисциплинарного взыскания не применяются к </w:t>
      </w:r>
      <w:proofErr w:type="gramStart"/>
      <w:r w:rsidRPr="00DD2A9B">
        <w:rPr>
          <w:rFonts w:ascii="Times New Roman" w:eastAsia="Times New Roman" w:hAnsi="Times New Roman" w:cs="Times New Roman"/>
          <w:color w:val="1E2120"/>
          <w:sz w:val="24"/>
          <w:szCs w:val="24"/>
        </w:rPr>
        <w:t>обучающимся</w:t>
      </w:r>
      <w:proofErr w:type="gramEnd"/>
      <w:r w:rsidRPr="00DD2A9B">
        <w:rPr>
          <w:rFonts w:ascii="Times New Roman" w:eastAsia="Times New Roman" w:hAnsi="Times New Roman" w:cs="Times New Roman"/>
          <w:color w:val="1E2120"/>
          <w:sz w:val="24"/>
          <w:szCs w:val="24"/>
        </w:rPr>
        <w:t>, осваивающим программы начального общего образования, а также к обучающимся с ограниченными возможностями здоровья (с задержкой психического развития и различными формами умственной отсталости).</w:t>
      </w:r>
      <w:r w:rsidRPr="00DD2A9B">
        <w:rPr>
          <w:rFonts w:ascii="Times New Roman" w:eastAsia="Times New Roman" w:hAnsi="Times New Roman" w:cs="Times New Roman"/>
          <w:color w:val="1E2120"/>
          <w:sz w:val="24"/>
          <w:szCs w:val="24"/>
        </w:rPr>
        <w:br/>
        <w:t xml:space="preserve">7.7. Не допускается применение мер дисциплинарного взыскания к </w:t>
      </w:r>
      <w:proofErr w:type="gramStart"/>
      <w:r w:rsidRPr="00DD2A9B">
        <w:rPr>
          <w:rFonts w:ascii="Times New Roman" w:eastAsia="Times New Roman" w:hAnsi="Times New Roman" w:cs="Times New Roman"/>
          <w:color w:val="1E2120"/>
          <w:sz w:val="24"/>
          <w:szCs w:val="24"/>
        </w:rPr>
        <w:t>обучающимся</w:t>
      </w:r>
      <w:proofErr w:type="gramEnd"/>
      <w:r w:rsidRPr="00DD2A9B">
        <w:rPr>
          <w:rFonts w:ascii="Times New Roman" w:eastAsia="Times New Roman" w:hAnsi="Times New Roman" w:cs="Times New Roman"/>
          <w:color w:val="1E2120"/>
          <w:sz w:val="24"/>
          <w:szCs w:val="24"/>
        </w:rPr>
        <w:t xml:space="preserve"> во время их болезни, каникул.</w:t>
      </w:r>
      <w:r w:rsidRPr="00DD2A9B">
        <w:rPr>
          <w:rFonts w:ascii="Times New Roman" w:eastAsia="Times New Roman" w:hAnsi="Times New Roman" w:cs="Times New Roman"/>
          <w:color w:val="1E2120"/>
          <w:sz w:val="24"/>
          <w:szCs w:val="24"/>
        </w:rPr>
        <w:br/>
        <w:t>7.8. Решение о переводе, отчислении детей-сирот и детей, оставшихся без попечения родителей, из одной организации в другую принимается с согласия комиссии по делам несовершеннолетних и защите их прав и органа опеки и попечительства.</w:t>
      </w:r>
      <w:r w:rsidRPr="00DD2A9B">
        <w:rPr>
          <w:rFonts w:ascii="Times New Roman" w:eastAsia="Times New Roman" w:hAnsi="Times New Roman" w:cs="Times New Roman"/>
          <w:color w:val="1E2120"/>
          <w:sz w:val="24"/>
          <w:szCs w:val="24"/>
        </w:rPr>
        <w:br/>
        <w:t>7.9. Отчисление обучающегося при его переводе для продолжения освоения образовательной программы в другую организацию, осуществляющую образовательную деятельность, осуществляется в соответствии с Порядком перевода лиц, обучающихся по образовательным программам начального общего, основного общего и среднего общего образования, из одной образовательной организации в другую образовательную организацию, реализующую соответствующие образовательные программы.</w:t>
      </w:r>
      <w:r w:rsidRPr="00DD2A9B">
        <w:rPr>
          <w:rFonts w:ascii="Times New Roman" w:eastAsia="Times New Roman" w:hAnsi="Times New Roman" w:cs="Times New Roman"/>
          <w:color w:val="1E2120"/>
          <w:sz w:val="24"/>
          <w:szCs w:val="24"/>
        </w:rPr>
        <w:br/>
        <w:t>7.10. Отчисление по инициативе обучающегося или родителей (законных представителей) несовершеннолетнего обучающегося, достигшего возраста пятнадцати лет, за исключением отчисления при переводе обучающегося для продолжения освоения образовательной программы в другую организацию, осуществляющую образовательную деятельность, производится по заявлению обучающегося или родителей (законных представителей) обучающегося.</w:t>
      </w:r>
      <w:r w:rsidRPr="00DD2A9B">
        <w:rPr>
          <w:rFonts w:ascii="Times New Roman" w:eastAsia="Times New Roman" w:hAnsi="Times New Roman" w:cs="Times New Roman"/>
          <w:color w:val="1E2120"/>
          <w:sz w:val="24"/>
          <w:szCs w:val="24"/>
        </w:rPr>
        <w:br/>
      </w:r>
      <w:ins w:id="11" w:author="Unknown">
        <w:r w:rsidRPr="00DD2A9B">
          <w:rPr>
            <w:rFonts w:ascii="Times New Roman" w:eastAsia="Times New Roman" w:hAnsi="Times New Roman" w:cs="Times New Roman"/>
            <w:color w:val="1E2120"/>
            <w:sz w:val="24"/>
            <w:szCs w:val="24"/>
            <w:u w:val="single"/>
            <w:bdr w:val="none" w:sz="0" w:space="0" w:color="auto" w:frame="1"/>
          </w:rPr>
          <w:t>В заявлении указываются:</w:t>
        </w:r>
      </w:ins>
    </w:p>
    <w:p w:rsidR="00537F76" w:rsidRPr="00DD2A9B" w:rsidRDefault="00537F76" w:rsidP="00537F76">
      <w:pPr>
        <w:numPr>
          <w:ilvl w:val="0"/>
          <w:numId w:val="19"/>
        </w:numPr>
        <w:shd w:val="clear" w:color="auto" w:fill="FFFFFF"/>
        <w:spacing w:after="0" w:line="240" w:lineRule="auto"/>
        <w:ind w:left="251"/>
        <w:jc w:val="both"/>
        <w:textAlignment w:val="baseline"/>
        <w:rPr>
          <w:rFonts w:ascii="Times New Roman" w:eastAsia="Times New Roman" w:hAnsi="Times New Roman" w:cs="Times New Roman"/>
          <w:color w:val="1E2120"/>
          <w:sz w:val="24"/>
          <w:szCs w:val="24"/>
        </w:rPr>
      </w:pPr>
      <w:r w:rsidRPr="00DD2A9B">
        <w:rPr>
          <w:rFonts w:ascii="Times New Roman" w:eastAsia="Times New Roman" w:hAnsi="Times New Roman" w:cs="Times New Roman"/>
          <w:color w:val="1E2120"/>
          <w:sz w:val="24"/>
          <w:szCs w:val="24"/>
        </w:rPr>
        <w:t>фамилия, имя, отчество (при наличии) школьника;</w:t>
      </w:r>
    </w:p>
    <w:p w:rsidR="00537F76" w:rsidRPr="00DD2A9B" w:rsidRDefault="00537F76" w:rsidP="00537F76">
      <w:pPr>
        <w:numPr>
          <w:ilvl w:val="0"/>
          <w:numId w:val="19"/>
        </w:numPr>
        <w:shd w:val="clear" w:color="auto" w:fill="FFFFFF"/>
        <w:spacing w:after="0" w:line="240" w:lineRule="auto"/>
        <w:ind w:left="251"/>
        <w:jc w:val="both"/>
        <w:textAlignment w:val="baseline"/>
        <w:rPr>
          <w:rFonts w:ascii="Times New Roman" w:eastAsia="Times New Roman" w:hAnsi="Times New Roman" w:cs="Times New Roman"/>
          <w:color w:val="1E2120"/>
          <w:sz w:val="24"/>
          <w:szCs w:val="24"/>
        </w:rPr>
      </w:pPr>
      <w:r w:rsidRPr="00DD2A9B">
        <w:rPr>
          <w:rFonts w:ascii="Times New Roman" w:eastAsia="Times New Roman" w:hAnsi="Times New Roman" w:cs="Times New Roman"/>
          <w:color w:val="1E2120"/>
          <w:sz w:val="24"/>
          <w:szCs w:val="24"/>
        </w:rPr>
        <w:t>дата и место рождения;</w:t>
      </w:r>
    </w:p>
    <w:p w:rsidR="00537F76" w:rsidRPr="00DD2A9B" w:rsidRDefault="00537F76" w:rsidP="00537F76">
      <w:pPr>
        <w:numPr>
          <w:ilvl w:val="0"/>
          <w:numId w:val="19"/>
        </w:numPr>
        <w:shd w:val="clear" w:color="auto" w:fill="FFFFFF"/>
        <w:spacing w:after="0" w:line="240" w:lineRule="auto"/>
        <w:ind w:left="251"/>
        <w:jc w:val="both"/>
        <w:textAlignment w:val="baseline"/>
        <w:rPr>
          <w:rFonts w:ascii="Times New Roman" w:eastAsia="Times New Roman" w:hAnsi="Times New Roman" w:cs="Times New Roman"/>
          <w:color w:val="1E2120"/>
          <w:sz w:val="24"/>
          <w:szCs w:val="24"/>
        </w:rPr>
      </w:pPr>
      <w:r w:rsidRPr="00DD2A9B">
        <w:rPr>
          <w:rFonts w:ascii="Times New Roman" w:eastAsia="Times New Roman" w:hAnsi="Times New Roman" w:cs="Times New Roman"/>
          <w:color w:val="1E2120"/>
          <w:sz w:val="24"/>
          <w:szCs w:val="24"/>
        </w:rPr>
        <w:t>класс обучения;</w:t>
      </w:r>
    </w:p>
    <w:p w:rsidR="00537F76" w:rsidRPr="00DD2A9B" w:rsidRDefault="00537F76" w:rsidP="00537F76">
      <w:pPr>
        <w:numPr>
          <w:ilvl w:val="0"/>
          <w:numId w:val="19"/>
        </w:numPr>
        <w:shd w:val="clear" w:color="auto" w:fill="FFFFFF"/>
        <w:spacing w:after="0" w:line="240" w:lineRule="auto"/>
        <w:ind w:left="251"/>
        <w:jc w:val="both"/>
        <w:textAlignment w:val="baseline"/>
        <w:rPr>
          <w:rFonts w:ascii="Times New Roman" w:eastAsia="Times New Roman" w:hAnsi="Times New Roman" w:cs="Times New Roman"/>
          <w:color w:val="1E2120"/>
          <w:sz w:val="24"/>
          <w:szCs w:val="24"/>
        </w:rPr>
      </w:pPr>
      <w:r w:rsidRPr="00DD2A9B">
        <w:rPr>
          <w:rFonts w:ascii="Times New Roman" w:eastAsia="Times New Roman" w:hAnsi="Times New Roman" w:cs="Times New Roman"/>
          <w:color w:val="1E2120"/>
          <w:sz w:val="24"/>
          <w:szCs w:val="24"/>
        </w:rPr>
        <w:t>причины оставления организации.</w:t>
      </w:r>
    </w:p>
    <w:p w:rsidR="00537F76" w:rsidRPr="00DD2A9B" w:rsidRDefault="00537F76" w:rsidP="00537F76">
      <w:pPr>
        <w:shd w:val="clear" w:color="auto" w:fill="FFFFFF"/>
        <w:spacing w:after="0" w:line="240" w:lineRule="auto"/>
        <w:jc w:val="both"/>
        <w:textAlignment w:val="baseline"/>
        <w:rPr>
          <w:rFonts w:ascii="Times New Roman" w:eastAsia="Times New Roman" w:hAnsi="Times New Roman" w:cs="Times New Roman"/>
          <w:color w:val="1E2120"/>
          <w:sz w:val="24"/>
          <w:szCs w:val="24"/>
        </w:rPr>
      </w:pPr>
      <w:r w:rsidRPr="00DD2A9B">
        <w:rPr>
          <w:rFonts w:ascii="Times New Roman" w:eastAsia="Times New Roman" w:hAnsi="Times New Roman" w:cs="Times New Roman"/>
          <w:color w:val="1E2120"/>
          <w:sz w:val="24"/>
          <w:szCs w:val="24"/>
        </w:rPr>
        <w:t>После поступления заявления родителей (законных представителей) несовершеннолетнего обучающегося, достигшего возраста пятнадцати лет и не имеющего основного общего образования, общеобразовательная организация испрашивает письменное согласие на отчисление комиссии по делам несовершеннолетних и защите их прав и органа местного самоуправления в сфере образования.</w:t>
      </w:r>
      <w:r w:rsidRPr="00DD2A9B">
        <w:rPr>
          <w:rFonts w:ascii="Times New Roman" w:eastAsia="Times New Roman" w:hAnsi="Times New Roman" w:cs="Times New Roman"/>
          <w:color w:val="1E2120"/>
          <w:sz w:val="24"/>
          <w:szCs w:val="24"/>
        </w:rPr>
        <w:br/>
        <w:t>При поступлении заявления несовершеннолетнего обучающегося, достигшего возраста пятнадцати лет и не имеющего основного общего образования, общеобразовательная организация испрашивает письменное согласие на отчисление у родителей (законных представителей) обучающегося, комиссии по делам несовершеннолетних и защите их прав и органа местного самоуправления в сфере образования.</w:t>
      </w:r>
      <w:r w:rsidRPr="00DD2A9B">
        <w:rPr>
          <w:rFonts w:ascii="Times New Roman" w:eastAsia="Times New Roman" w:hAnsi="Times New Roman" w:cs="Times New Roman"/>
          <w:color w:val="1E2120"/>
          <w:sz w:val="24"/>
          <w:szCs w:val="24"/>
        </w:rPr>
        <w:br/>
        <w:t xml:space="preserve">7.11. Отчисление из организации, осуществляющей образовательную деятельность, оформляется приказом директора школы с внесением соответствующих записей в </w:t>
      </w:r>
      <w:r w:rsidRPr="00DD2A9B">
        <w:rPr>
          <w:rFonts w:ascii="Times New Roman" w:eastAsia="Times New Roman" w:hAnsi="Times New Roman" w:cs="Times New Roman"/>
          <w:color w:val="1E2120"/>
          <w:sz w:val="24"/>
          <w:szCs w:val="24"/>
        </w:rPr>
        <w:lastRenderedPageBreak/>
        <w:t>алфавитную книгу учета обучающихся.</w:t>
      </w:r>
      <w:r w:rsidRPr="00DD2A9B">
        <w:rPr>
          <w:rFonts w:ascii="Times New Roman" w:eastAsia="Times New Roman" w:hAnsi="Times New Roman" w:cs="Times New Roman"/>
          <w:color w:val="1E2120"/>
          <w:sz w:val="24"/>
          <w:szCs w:val="24"/>
        </w:rPr>
        <w:br/>
        <w:t>7.12. </w:t>
      </w:r>
      <w:ins w:id="12" w:author="Unknown">
        <w:r w:rsidRPr="00DD2A9B">
          <w:rPr>
            <w:rFonts w:ascii="Times New Roman" w:eastAsia="Times New Roman" w:hAnsi="Times New Roman" w:cs="Times New Roman"/>
            <w:color w:val="1E2120"/>
            <w:sz w:val="24"/>
            <w:szCs w:val="24"/>
            <w:u w:val="single"/>
            <w:bdr w:val="none" w:sz="0" w:space="0" w:color="auto" w:frame="1"/>
          </w:rPr>
          <w:t>При отчислении организация, осуществляющая образовательную деятельность, выдает заявителю следующие документы:</w:t>
        </w:r>
      </w:ins>
    </w:p>
    <w:p w:rsidR="00537F76" w:rsidRPr="00DD2A9B" w:rsidRDefault="00537F76" w:rsidP="00537F76">
      <w:pPr>
        <w:numPr>
          <w:ilvl w:val="0"/>
          <w:numId w:val="20"/>
        </w:numPr>
        <w:shd w:val="clear" w:color="auto" w:fill="FFFFFF"/>
        <w:spacing w:after="0" w:line="240" w:lineRule="auto"/>
        <w:ind w:left="251"/>
        <w:jc w:val="both"/>
        <w:textAlignment w:val="baseline"/>
        <w:rPr>
          <w:rFonts w:ascii="Times New Roman" w:eastAsia="Times New Roman" w:hAnsi="Times New Roman" w:cs="Times New Roman"/>
          <w:color w:val="1E2120"/>
          <w:sz w:val="24"/>
          <w:szCs w:val="24"/>
        </w:rPr>
      </w:pPr>
      <w:r w:rsidRPr="00DD2A9B">
        <w:rPr>
          <w:rFonts w:ascii="Times New Roman" w:eastAsia="Times New Roman" w:hAnsi="Times New Roman" w:cs="Times New Roman"/>
          <w:color w:val="1E2120"/>
          <w:sz w:val="24"/>
          <w:szCs w:val="24"/>
        </w:rPr>
        <w:t xml:space="preserve">личное дело </w:t>
      </w:r>
      <w:proofErr w:type="gramStart"/>
      <w:r w:rsidRPr="00DD2A9B">
        <w:rPr>
          <w:rFonts w:ascii="Times New Roman" w:eastAsia="Times New Roman" w:hAnsi="Times New Roman" w:cs="Times New Roman"/>
          <w:color w:val="1E2120"/>
          <w:sz w:val="24"/>
          <w:szCs w:val="24"/>
        </w:rPr>
        <w:t>обучающегося</w:t>
      </w:r>
      <w:proofErr w:type="gramEnd"/>
      <w:r w:rsidRPr="00DD2A9B">
        <w:rPr>
          <w:rFonts w:ascii="Times New Roman" w:eastAsia="Times New Roman" w:hAnsi="Times New Roman" w:cs="Times New Roman"/>
          <w:color w:val="1E2120"/>
          <w:sz w:val="24"/>
          <w:szCs w:val="24"/>
        </w:rPr>
        <w:t>;</w:t>
      </w:r>
    </w:p>
    <w:p w:rsidR="00537F76" w:rsidRPr="00DD2A9B" w:rsidRDefault="00537F76" w:rsidP="00537F76">
      <w:pPr>
        <w:numPr>
          <w:ilvl w:val="0"/>
          <w:numId w:val="20"/>
        </w:numPr>
        <w:shd w:val="clear" w:color="auto" w:fill="FFFFFF"/>
        <w:spacing w:after="0" w:line="240" w:lineRule="auto"/>
        <w:ind w:left="251"/>
        <w:jc w:val="both"/>
        <w:textAlignment w:val="baseline"/>
        <w:rPr>
          <w:rFonts w:ascii="Times New Roman" w:eastAsia="Times New Roman" w:hAnsi="Times New Roman" w:cs="Times New Roman"/>
          <w:color w:val="1E2120"/>
          <w:sz w:val="24"/>
          <w:szCs w:val="24"/>
        </w:rPr>
      </w:pPr>
      <w:r w:rsidRPr="00DD2A9B">
        <w:rPr>
          <w:rFonts w:ascii="Times New Roman" w:eastAsia="Times New Roman" w:hAnsi="Times New Roman" w:cs="Times New Roman"/>
          <w:color w:val="1E2120"/>
          <w:sz w:val="24"/>
          <w:szCs w:val="24"/>
        </w:rPr>
        <w:t>ведомость текущих оценок, которая подписывается директором школы и заверяется печатью;</w:t>
      </w:r>
    </w:p>
    <w:p w:rsidR="00537F76" w:rsidRPr="00DD2A9B" w:rsidRDefault="00537F76" w:rsidP="00537F76">
      <w:pPr>
        <w:numPr>
          <w:ilvl w:val="0"/>
          <w:numId w:val="20"/>
        </w:numPr>
        <w:shd w:val="clear" w:color="auto" w:fill="FFFFFF"/>
        <w:spacing w:after="0" w:line="240" w:lineRule="auto"/>
        <w:ind w:left="251"/>
        <w:jc w:val="both"/>
        <w:textAlignment w:val="baseline"/>
        <w:rPr>
          <w:rFonts w:ascii="Times New Roman" w:eastAsia="Times New Roman" w:hAnsi="Times New Roman" w:cs="Times New Roman"/>
          <w:color w:val="1E2120"/>
          <w:sz w:val="24"/>
          <w:szCs w:val="24"/>
        </w:rPr>
      </w:pPr>
      <w:r w:rsidRPr="00DD2A9B">
        <w:rPr>
          <w:rFonts w:ascii="Times New Roman" w:eastAsia="Times New Roman" w:hAnsi="Times New Roman" w:cs="Times New Roman"/>
          <w:color w:val="1E2120"/>
          <w:sz w:val="24"/>
          <w:szCs w:val="24"/>
        </w:rPr>
        <w:t>документ об уровне образования (при его наличии);</w:t>
      </w:r>
    </w:p>
    <w:p w:rsidR="00537F76" w:rsidRPr="00DD2A9B" w:rsidRDefault="00537F76" w:rsidP="00537F76">
      <w:pPr>
        <w:numPr>
          <w:ilvl w:val="0"/>
          <w:numId w:val="20"/>
        </w:numPr>
        <w:shd w:val="clear" w:color="auto" w:fill="FFFFFF"/>
        <w:spacing w:after="0" w:line="240" w:lineRule="auto"/>
        <w:ind w:left="251"/>
        <w:jc w:val="both"/>
        <w:textAlignment w:val="baseline"/>
        <w:rPr>
          <w:rFonts w:ascii="Times New Roman" w:eastAsia="Times New Roman" w:hAnsi="Times New Roman" w:cs="Times New Roman"/>
          <w:color w:val="1E2120"/>
          <w:sz w:val="24"/>
          <w:szCs w:val="24"/>
        </w:rPr>
      </w:pPr>
      <w:r w:rsidRPr="00DD2A9B">
        <w:rPr>
          <w:rFonts w:ascii="Times New Roman" w:eastAsia="Times New Roman" w:hAnsi="Times New Roman" w:cs="Times New Roman"/>
          <w:color w:val="1E2120"/>
          <w:sz w:val="24"/>
          <w:szCs w:val="24"/>
        </w:rPr>
        <w:t xml:space="preserve">медицинскую карту </w:t>
      </w:r>
      <w:proofErr w:type="gramStart"/>
      <w:r w:rsidRPr="00DD2A9B">
        <w:rPr>
          <w:rFonts w:ascii="Times New Roman" w:eastAsia="Times New Roman" w:hAnsi="Times New Roman" w:cs="Times New Roman"/>
          <w:color w:val="1E2120"/>
          <w:sz w:val="24"/>
          <w:szCs w:val="24"/>
        </w:rPr>
        <w:t>обучающегося</w:t>
      </w:r>
      <w:proofErr w:type="gramEnd"/>
      <w:r w:rsidRPr="00DD2A9B">
        <w:rPr>
          <w:rFonts w:ascii="Times New Roman" w:eastAsia="Times New Roman" w:hAnsi="Times New Roman" w:cs="Times New Roman"/>
          <w:color w:val="1E2120"/>
          <w:sz w:val="24"/>
          <w:szCs w:val="24"/>
        </w:rPr>
        <w:t>.</w:t>
      </w:r>
    </w:p>
    <w:p w:rsidR="00537F76" w:rsidRPr="00DD2A9B" w:rsidRDefault="00537F76" w:rsidP="00537F76">
      <w:pPr>
        <w:shd w:val="clear" w:color="auto" w:fill="FFFFFF"/>
        <w:spacing w:after="201" w:line="240" w:lineRule="auto"/>
        <w:jc w:val="both"/>
        <w:textAlignment w:val="baseline"/>
        <w:rPr>
          <w:rFonts w:ascii="Times New Roman" w:eastAsia="Times New Roman" w:hAnsi="Times New Roman" w:cs="Times New Roman"/>
          <w:color w:val="1E2120"/>
          <w:sz w:val="24"/>
          <w:szCs w:val="24"/>
        </w:rPr>
      </w:pPr>
      <w:r w:rsidRPr="00DD2A9B">
        <w:rPr>
          <w:rFonts w:ascii="Times New Roman" w:eastAsia="Times New Roman" w:hAnsi="Times New Roman" w:cs="Times New Roman"/>
          <w:color w:val="1E2120"/>
          <w:sz w:val="24"/>
          <w:szCs w:val="24"/>
        </w:rPr>
        <w:t xml:space="preserve">7.13. </w:t>
      </w:r>
      <w:proofErr w:type="gramStart"/>
      <w:r w:rsidRPr="00DD2A9B">
        <w:rPr>
          <w:rFonts w:ascii="Times New Roman" w:eastAsia="Times New Roman" w:hAnsi="Times New Roman" w:cs="Times New Roman"/>
          <w:color w:val="1E2120"/>
          <w:sz w:val="24"/>
          <w:szCs w:val="24"/>
        </w:rPr>
        <w:t>Обучающимся, не прошедшим итоговой аттестации или получившим на итоговой аттестации неудовлетворительные результаты, а также обучающимся, освоившим часть образовательной программ и (или) отчисленным из организации выдается справка об обучении или периоде обучения установленного образца (приложение 1 к данному локальному акту).</w:t>
      </w:r>
      <w:r w:rsidRPr="00DD2A9B">
        <w:rPr>
          <w:rFonts w:ascii="Times New Roman" w:eastAsia="Times New Roman" w:hAnsi="Times New Roman" w:cs="Times New Roman"/>
          <w:color w:val="1E2120"/>
          <w:sz w:val="24"/>
          <w:szCs w:val="24"/>
        </w:rPr>
        <w:br/>
        <w:t>7.14.</w:t>
      </w:r>
      <w:proofErr w:type="gramEnd"/>
      <w:r w:rsidRPr="00DD2A9B">
        <w:rPr>
          <w:rFonts w:ascii="Times New Roman" w:eastAsia="Times New Roman" w:hAnsi="Times New Roman" w:cs="Times New Roman"/>
          <w:color w:val="1E2120"/>
          <w:sz w:val="24"/>
          <w:szCs w:val="24"/>
        </w:rPr>
        <w:t xml:space="preserve"> Права и обязанности обучающегося, предусмотренные законодательством об образовании и локальными нормативными актами организации прекращаются </w:t>
      </w:r>
      <w:proofErr w:type="gramStart"/>
      <w:r w:rsidRPr="00DD2A9B">
        <w:rPr>
          <w:rFonts w:ascii="Times New Roman" w:eastAsia="Times New Roman" w:hAnsi="Times New Roman" w:cs="Times New Roman"/>
          <w:color w:val="1E2120"/>
          <w:sz w:val="24"/>
          <w:szCs w:val="24"/>
        </w:rPr>
        <w:t>с даты</w:t>
      </w:r>
      <w:proofErr w:type="gramEnd"/>
      <w:r w:rsidRPr="00DD2A9B">
        <w:rPr>
          <w:rFonts w:ascii="Times New Roman" w:eastAsia="Times New Roman" w:hAnsi="Times New Roman" w:cs="Times New Roman"/>
          <w:color w:val="1E2120"/>
          <w:sz w:val="24"/>
          <w:szCs w:val="24"/>
        </w:rPr>
        <w:t xml:space="preserve"> его отчисления из организации, осуществляющей образовательную деятельность.</w:t>
      </w:r>
      <w:r w:rsidRPr="00DD2A9B">
        <w:rPr>
          <w:rFonts w:ascii="Times New Roman" w:eastAsia="Times New Roman" w:hAnsi="Times New Roman" w:cs="Times New Roman"/>
          <w:color w:val="1E2120"/>
          <w:sz w:val="24"/>
          <w:szCs w:val="24"/>
        </w:rPr>
        <w:br/>
        <w:t xml:space="preserve">7.15. </w:t>
      </w:r>
      <w:proofErr w:type="gramStart"/>
      <w:r w:rsidRPr="00DD2A9B">
        <w:rPr>
          <w:rFonts w:ascii="Times New Roman" w:eastAsia="Times New Roman" w:hAnsi="Times New Roman" w:cs="Times New Roman"/>
          <w:color w:val="1E2120"/>
          <w:sz w:val="24"/>
          <w:szCs w:val="24"/>
        </w:rPr>
        <w:t>Участникам ГИА, не прошедшим ГИА по обязательным учебным предметам или получившим на ГИА неудовлетворительные результаты более чем по одному обязательному учебному предмету, либо получившим повторно неудовлетворительный результат по одному из этих предметов на ГИА в резервные сроки, предоставляется право пройти ГИА по русскому языку и (или) математике базового уровня в сроки и в формах, устанавливаемых настоящим Порядком, но не ранее</w:t>
      </w:r>
      <w:proofErr w:type="gramEnd"/>
      <w:r w:rsidRPr="00DD2A9B">
        <w:rPr>
          <w:rFonts w:ascii="Times New Roman" w:eastAsia="Times New Roman" w:hAnsi="Times New Roman" w:cs="Times New Roman"/>
          <w:color w:val="1E2120"/>
          <w:sz w:val="24"/>
          <w:szCs w:val="24"/>
        </w:rPr>
        <w:t xml:space="preserve"> 1 сентября текущего года. Для повторного прохождения ГИА участники ГИА восстанавливаются в образовательной организации на срок, необходимый для прохождения ГИА (согласно п. 92 приказа Министерства просвещения РФ от 07.11.2018 №190/1512 «Об утверждении Порядка проведения государственной итоговой аттестации по образовательным программам среднего общего образования»).</w:t>
      </w:r>
    </w:p>
    <w:p w:rsidR="00537F76" w:rsidRPr="00DD2A9B" w:rsidRDefault="00537F76" w:rsidP="00537F76">
      <w:pPr>
        <w:shd w:val="clear" w:color="auto" w:fill="FFFFFF"/>
        <w:spacing w:after="100" w:line="419" w:lineRule="atLeast"/>
        <w:jc w:val="both"/>
        <w:textAlignment w:val="baseline"/>
        <w:outlineLvl w:val="2"/>
        <w:rPr>
          <w:rFonts w:ascii="Times New Roman" w:eastAsia="Times New Roman" w:hAnsi="Times New Roman" w:cs="Times New Roman"/>
          <w:b/>
          <w:bCs/>
          <w:color w:val="1E2120"/>
          <w:sz w:val="24"/>
          <w:szCs w:val="24"/>
        </w:rPr>
      </w:pPr>
      <w:r w:rsidRPr="00DD2A9B">
        <w:rPr>
          <w:rFonts w:ascii="Times New Roman" w:eastAsia="Times New Roman" w:hAnsi="Times New Roman" w:cs="Times New Roman"/>
          <w:b/>
          <w:bCs/>
          <w:color w:val="1E2120"/>
          <w:sz w:val="24"/>
          <w:szCs w:val="24"/>
        </w:rPr>
        <w:t>8. Порядок разрешения разногласий, возникающих при приеме, переводе, отчислении и исключении обучающихся</w:t>
      </w:r>
    </w:p>
    <w:p w:rsidR="00537F76" w:rsidRPr="00DD2A9B" w:rsidRDefault="00537F76" w:rsidP="00537F76">
      <w:pPr>
        <w:shd w:val="clear" w:color="auto" w:fill="FFFFFF"/>
        <w:spacing w:after="201" w:line="240" w:lineRule="auto"/>
        <w:jc w:val="both"/>
        <w:textAlignment w:val="baseline"/>
        <w:rPr>
          <w:rFonts w:ascii="Times New Roman" w:eastAsia="Times New Roman" w:hAnsi="Times New Roman" w:cs="Times New Roman"/>
          <w:color w:val="1E2120"/>
          <w:sz w:val="24"/>
          <w:szCs w:val="24"/>
        </w:rPr>
      </w:pPr>
      <w:r w:rsidRPr="00DD2A9B">
        <w:rPr>
          <w:rFonts w:ascii="Times New Roman" w:eastAsia="Times New Roman" w:hAnsi="Times New Roman" w:cs="Times New Roman"/>
          <w:color w:val="1E2120"/>
          <w:sz w:val="24"/>
          <w:szCs w:val="24"/>
        </w:rPr>
        <w:t>8.1. В случае отказа гражданам в приеме и других разногласий при переводе, отчислении и исключении обучающихся родители (законные представители) имеют право обжаловать действия (бездействия) специалистов общеобразовательной организации. Обжалование осуществляется путем подачи письменного обращения или путем непосредственного обращения к директору школы, в органы, осуществляющие управление в сфере образования федерального, регионального, муниципального уровней, в органы местного самоуправления.</w:t>
      </w:r>
    </w:p>
    <w:p w:rsidR="00537F76" w:rsidRPr="00DD2A9B" w:rsidRDefault="00537F76" w:rsidP="00537F76">
      <w:pPr>
        <w:shd w:val="clear" w:color="auto" w:fill="FFFFFF"/>
        <w:spacing w:after="100" w:line="419" w:lineRule="atLeast"/>
        <w:jc w:val="both"/>
        <w:textAlignment w:val="baseline"/>
        <w:outlineLvl w:val="2"/>
        <w:rPr>
          <w:rFonts w:ascii="Times New Roman" w:eastAsia="Times New Roman" w:hAnsi="Times New Roman" w:cs="Times New Roman"/>
          <w:b/>
          <w:bCs/>
          <w:color w:val="1E2120"/>
          <w:sz w:val="24"/>
          <w:szCs w:val="24"/>
        </w:rPr>
      </w:pPr>
      <w:r w:rsidRPr="00DD2A9B">
        <w:rPr>
          <w:rFonts w:ascii="Times New Roman" w:eastAsia="Times New Roman" w:hAnsi="Times New Roman" w:cs="Times New Roman"/>
          <w:b/>
          <w:bCs/>
          <w:color w:val="1E2120"/>
          <w:sz w:val="24"/>
          <w:szCs w:val="24"/>
        </w:rPr>
        <w:t>9. Заключительные положения</w:t>
      </w:r>
    </w:p>
    <w:p w:rsidR="00386C13" w:rsidRPr="00DD2A9B" w:rsidRDefault="00537F76" w:rsidP="00DD2A9B">
      <w:pPr>
        <w:shd w:val="clear" w:color="auto" w:fill="FFFFFF"/>
        <w:spacing w:after="0" w:line="240" w:lineRule="auto"/>
        <w:jc w:val="both"/>
        <w:textAlignment w:val="baseline"/>
        <w:rPr>
          <w:rFonts w:ascii="Times New Roman" w:eastAsia="Times New Roman" w:hAnsi="Times New Roman" w:cs="Times New Roman"/>
          <w:color w:val="1E2120"/>
          <w:sz w:val="24"/>
          <w:szCs w:val="24"/>
        </w:rPr>
      </w:pPr>
      <w:r w:rsidRPr="00DD2A9B">
        <w:rPr>
          <w:rFonts w:ascii="Times New Roman" w:eastAsia="Times New Roman" w:hAnsi="Times New Roman" w:cs="Times New Roman"/>
          <w:color w:val="1E2120"/>
          <w:sz w:val="24"/>
          <w:szCs w:val="24"/>
        </w:rPr>
        <w:t>9.1. Настоящее </w:t>
      </w:r>
      <w:r w:rsidRPr="00DD2A9B">
        <w:rPr>
          <w:rFonts w:ascii="Times New Roman" w:eastAsia="Times New Roman" w:hAnsi="Times New Roman" w:cs="Times New Roman"/>
          <w:i/>
          <w:iCs/>
          <w:color w:val="1E2120"/>
          <w:sz w:val="24"/>
          <w:szCs w:val="24"/>
        </w:rPr>
        <w:t>Положение о правилах приема, перевода, выбытия и отчисления обучающихся </w:t>
      </w:r>
      <w:r w:rsidRPr="00DD2A9B">
        <w:rPr>
          <w:rFonts w:ascii="Times New Roman" w:eastAsia="Times New Roman" w:hAnsi="Times New Roman" w:cs="Times New Roman"/>
          <w:color w:val="1E2120"/>
          <w:sz w:val="24"/>
          <w:szCs w:val="24"/>
        </w:rPr>
        <w:t>является локальным нормативным актом, принимается на Педагогическом совете школы и утверждается (либо вводится в действие) приказом директора организации, осуществляющей образовательную деятельность.</w:t>
      </w:r>
      <w:r w:rsidRPr="00DD2A9B">
        <w:rPr>
          <w:rFonts w:ascii="Times New Roman" w:eastAsia="Times New Roman" w:hAnsi="Times New Roman" w:cs="Times New Roman"/>
          <w:color w:val="1E2120"/>
          <w:sz w:val="24"/>
          <w:szCs w:val="24"/>
        </w:rPr>
        <w:br/>
        <w:t>9.2. Все изменения и дополнения, вносимые в настоящее Положение, оформляются в письменной форме в соответствии действующим законодательством Российской Федерации.</w:t>
      </w:r>
      <w:r w:rsidRPr="00DD2A9B">
        <w:rPr>
          <w:rFonts w:ascii="Times New Roman" w:eastAsia="Times New Roman" w:hAnsi="Times New Roman" w:cs="Times New Roman"/>
          <w:color w:val="1E2120"/>
          <w:sz w:val="24"/>
          <w:szCs w:val="24"/>
        </w:rPr>
        <w:br/>
        <w:t>9.3. </w:t>
      </w:r>
      <w:r w:rsidRPr="00DD2A9B">
        <w:rPr>
          <w:rFonts w:ascii="Times New Roman" w:eastAsia="Times New Roman" w:hAnsi="Times New Roman" w:cs="Times New Roman"/>
          <w:i/>
          <w:iCs/>
          <w:color w:val="1E2120"/>
          <w:sz w:val="24"/>
          <w:szCs w:val="24"/>
        </w:rPr>
        <w:t>Положение о правилах приема, перевода, выбытия и отчисления обучающихся</w:t>
      </w:r>
      <w:r w:rsidRPr="00DD2A9B">
        <w:rPr>
          <w:rFonts w:ascii="Times New Roman" w:eastAsia="Times New Roman" w:hAnsi="Times New Roman" w:cs="Times New Roman"/>
          <w:color w:val="1E2120"/>
          <w:sz w:val="24"/>
          <w:szCs w:val="24"/>
        </w:rPr>
        <w:t> принимается на неопределенный срок. Изменения и дополнения к Положению принимаются в порядке, предусмотренном п.9.1. настоящего Положения.</w:t>
      </w:r>
      <w:r w:rsidRPr="00DD2A9B">
        <w:rPr>
          <w:rFonts w:ascii="Times New Roman" w:eastAsia="Times New Roman" w:hAnsi="Times New Roman" w:cs="Times New Roman"/>
          <w:color w:val="1E2120"/>
          <w:sz w:val="24"/>
          <w:szCs w:val="24"/>
        </w:rPr>
        <w:br/>
        <w:t>9.4. После принятия Положения (или изменений и дополнений отдельных пунктов и разделов) в новой редакции предыдущая редакция автоматически утрачивает силу.</w:t>
      </w:r>
    </w:p>
    <w:sectPr w:rsidR="00386C13" w:rsidRPr="00DD2A9B" w:rsidSect="00484ED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E26622"/>
    <w:multiLevelType w:val="multilevel"/>
    <w:tmpl w:val="CF0C7F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114D605B"/>
    <w:multiLevelType w:val="multilevel"/>
    <w:tmpl w:val="B55870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1A2B1B9F"/>
    <w:multiLevelType w:val="multilevel"/>
    <w:tmpl w:val="A8123E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1BEB37D6"/>
    <w:multiLevelType w:val="multilevel"/>
    <w:tmpl w:val="7730FF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33AA4190"/>
    <w:multiLevelType w:val="multilevel"/>
    <w:tmpl w:val="0A84E7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33DF42DF"/>
    <w:multiLevelType w:val="multilevel"/>
    <w:tmpl w:val="6FFE03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371C6D25"/>
    <w:multiLevelType w:val="multilevel"/>
    <w:tmpl w:val="C1E63D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3F3E74CD"/>
    <w:multiLevelType w:val="multilevel"/>
    <w:tmpl w:val="370879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458362A1"/>
    <w:multiLevelType w:val="multilevel"/>
    <w:tmpl w:val="0D6412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4ECD62A9"/>
    <w:multiLevelType w:val="multilevel"/>
    <w:tmpl w:val="7228C8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5306580F"/>
    <w:multiLevelType w:val="multilevel"/>
    <w:tmpl w:val="F4A01F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57C6000A"/>
    <w:multiLevelType w:val="multilevel"/>
    <w:tmpl w:val="39FC03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nsid w:val="62937662"/>
    <w:multiLevelType w:val="multilevel"/>
    <w:tmpl w:val="AD3423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nsid w:val="65A53528"/>
    <w:multiLevelType w:val="multilevel"/>
    <w:tmpl w:val="F1803B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nsid w:val="70437C8A"/>
    <w:multiLevelType w:val="multilevel"/>
    <w:tmpl w:val="05A621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nsid w:val="708324AF"/>
    <w:multiLevelType w:val="multilevel"/>
    <w:tmpl w:val="163EBE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nsid w:val="71261AE4"/>
    <w:multiLevelType w:val="multilevel"/>
    <w:tmpl w:val="88D283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nsid w:val="78FA561E"/>
    <w:multiLevelType w:val="multilevel"/>
    <w:tmpl w:val="24982F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nsid w:val="7A752344"/>
    <w:multiLevelType w:val="multilevel"/>
    <w:tmpl w:val="4E50E9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nsid w:val="7FD71EF5"/>
    <w:multiLevelType w:val="multilevel"/>
    <w:tmpl w:val="A8EAC7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0"/>
  </w:num>
  <w:num w:numId="2">
    <w:abstractNumId w:val="14"/>
  </w:num>
  <w:num w:numId="3">
    <w:abstractNumId w:val="5"/>
  </w:num>
  <w:num w:numId="4">
    <w:abstractNumId w:val="16"/>
  </w:num>
  <w:num w:numId="5">
    <w:abstractNumId w:val="0"/>
  </w:num>
  <w:num w:numId="6">
    <w:abstractNumId w:val="18"/>
  </w:num>
  <w:num w:numId="7">
    <w:abstractNumId w:val="9"/>
  </w:num>
  <w:num w:numId="8">
    <w:abstractNumId w:val="1"/>
  </w:num>
  <w:num w:numId="9">
    <w:abstractNumId w:val="3"/>
  </w:num>
  <w:num w:numId="10">
    <w:abstractNumId w:val="6"/>
  </w:num>
  <w:num w:numId="11">
    <w:abstractNumId w:val="17"/>
  </w:num>
  <w:num w:numId="12">
    <w:abstractNumId w:val="15"/>
  </w:num>
  <w:num w:numId="13">
    <w:abstractNumId w:val="8"/>
  </w:num>
  <w:num w:numId="14">
    <w:abstractNumId w:val="13"/>
  </w:num>
  <w:num w:numId="15">
    <w:abstractNumId w:val="4"/>
  </w:num>
  <w:num w:numId="16">
    <w:abstractNumId w:val="7"/>
  </w:num>
  <w:num w:numId="17">
    <w:abstractNumId w:val="19"/>
  </w:num>
  <w:num w:numId="18">
    <w:abstractNumId w:val="11"/>
  </w:num>
  <w:num w:numId="19">
    <w:abstractNumId w:val="12"/>
  </w:num>
  <w:num w:numId="20">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537F76"/>
    <w:rsid w:val="00016DDB"/>
    <w:rsid w:val="00386C13"/>
    <w:rsid w:val="00484ED0"/>
    <w:rsid w:val="00537F76"/>
    <w:rsid w:val="0063242C"/>
    <w:rsid w:val="00920BAF"/>
    <w:rsid w:val="0093791B"/>
    <w:rsid w:val="00DD2A9B"/>
    <w:rsid w:val="00FE463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84ED0"/>
  </w:style>
  <w:style w:type="paragraph" w:styleId="2">
    <w:name w:val="heading 2"/>
    <w:basedOn w:val="a"/>
    <w:link w:val="20"/>
    <w:uiPriority w:val="9"/>
    <w:qFormat/>
    <w:rsid w:val="00537F76"/>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link w:val="30"/>
    <w:uiPriority w:val="9"/>
    <w:qFormat/>
    <w:rsid w:val="00537F76"/>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537F76"/>
    <w:rPr>
      <w:rFonts w:ascii="Times New Roman" w:eastAsia="Times New Roman" w:hAnsi="Times New Roman" w:cs="Times New Roman"/>
      <w:b/>
      <w:bCs/>
      <w:sz w:val="36"/>
      <w:szCs w:val="36"/>
    </w:rPr>
  </w:style>
  <w:style w:type="character" w:customStyle="1" w:styleId="30">
    <w:name w:val="Заголовок 3 Знак"/>
    <w:basedOn w:val="a0"/>
    <w:link w:val="3"/>
    <w:uiPriority w:val="9"/>
    <w:rsid w:val="00537F76"/>
    <w:rPr>
      <w:rFonts w:ascii="Times New Roman" w:eastAsia="Times New Roman" w:hAnsi="Times New Roman" w:cs="Times New Roman"/>
      <w:b/>
      <w:bCs/>
      <w:sz w:val="27"/>
      <w:szCs w:val="27"/>
    </w:rPr>
  </w:style>
  <w:style w:type="paragraph" w:styleId="a3">
    <w:name w:val="Normal (Web)"/>
    <w:basedOn w:val="a"/>
    <w:uiPriority w:val="99"/>
    <w:semiHidden/>
    <w:unhideWhenUsed/>
    <w:rsid w:val="00537F76"/>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537F76"/>
    <w:rPr>
      <w:b/>
      <w:bCs/>
    </w:rPr>
  </w:style>
  <w:style w:type="character" w:styleId="a5">
    <w:name w:val="Emphasis"/>
    <w:basedOn w:val="a0"/>
    <w:uiPriority w:val="20"/>
    <w:qFormat/>
    <w:rsid w:val="00537F76"/>
    <w:rPr>
      <w:i/>
      <w:iCs/>
    </w:rPr>
  </w:style>
  <w:style w:type="character" w:styleId="a6">
    <w:name w:val="Hyperlink"/>
    <w:basedOn w:val="a0"/>
    <w:uiPriority w:val="99"/>
    <w:semiHidden/>
    <w:unhideWhenUsed/>
    <w:rsid w:val="00537F76"/>
    <w:rPr>
      <w:color w:val="0000FF"/>
      <w:u w:val="single"/>
    </w:rPr>
  </w:style>
  <w:style w:type="character" w:customStyle="1" w:styleId="text-download">
    <w:name w:val="text-download"/>
    <w:basedOn w:val="a0"/>
    <w:rsid w:val="00537F76"/>
  </w:style>
  <w:style w:type="paragraph" w:styleId="a7">
    <w:name w:val="Balloon Text"/>
    <w:basedOn w:val="a"/>
    <w:link w:val="a8"/>
    <w:uiPriority w:val="99"/>
    <w:semiHidden/>
    <w:unhideWhenUsed/>
    <w:rsid w:val="00FE4630"/>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FE463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43620829">
      <w:bodyDiv w:val="1"/>
      <w:marLeft w:val="0"/>
      <w:marRight w:val="0"/>
      <w:marTop w:val="0"/>
      <w:marBottom w:val="0"/>
      <w:divBdr>
        <w:top w:val="none" w:sz="0" w:space="0" w:color="auto"/>
        <w:left w:val="none" w:sz="0" w:space="0" w:color="auto"/>
        <w:bottom w:val="none" w:sz="0" w:space="0" w:color="auto"/>
        <w:right w:val="none" w:sz="0" w:space="0" w:color="auto"/>
      </w:divBdr>
      <w:divsChild>
        <w:div w:id="1477601580">
          <w:marLeft w:val="0"/>
          <w:marRight w:val="0"/>
          <w:marTop w:val="0"/>
          <w:marBottom w:val="0"/>
          <w:divBdr>
            <w:top w:val="none" w:sz="0" w:space="0" w:color="auto"/>
            <w:left w:val="none" w:sz="0" w:space="0" w:color="auto"/>
            <w:bottom w:val="none" w:sz="0" w:space="0" w:color="auto"/>
            <w:right w:val="none" w:sz="0" w:space="0" w:color="auto"/>
          </w:divBdr>
        </w:div>
        <w:div w:id="137785365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16</Pages>
  <Words>7679</Words>
  <Characters>43775</Characters>
  <Application>Microsoft Office Word</Application>
  <DocSecurity>0</DocSecurity>
  <Lines>364</Lines>
  <Paragraphs>102</Paragraphs>
  <ScaleCrop>false</ScaleCrop>
  <HeadingPairs>
    <vt:vector size="2" baseType="variant">
      <vt:variant>
        <vt:lpstr>Название</vt:lpstr>
      </vt:variant>
      <vt:variant>
        <vt:i4>1</vt:i4>
      </vt:variant>
    </vt:vector>
  </HeadingPairs>
  <TitlesOfParts>
    <vt:vector size="1" baseType="lpstr">
      <vt:lpstr/>
    </vt:vector>
  </TitlesOfParts>
  <Company>Ya Blondinko Edition</Company>
  <LinksUpToDate>false</LinksUpToDate>
  <CharactersWithSpaces>51352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cp:lastModifiedBy>
  <cp:revision>3</cp:revision>
  <dcterms:created xsi:type="dcterms:W3CDTF">2022-11-04T08:16:00Z</dcterms:created>
  <dcterms:modified xsi:type="dcterms:W3CDTF">2022-12-28T12:56:00Z</dcterms:modified>
</cp:coreProperties>
</file>